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3BDDC" w14:textId="77777777" w:rsidR="006C2879" w:rsidRPr="009D1718" w:rsidRDefault="006C2879" w:rsidP="006D2D48">
      <w:pPr>
        <w:pStyle w:val="01zagolovok"/>
        <w:keepNext w:val="0"/>
        <w:pageBreakBefore w:val="0"/>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jc w:val="both"/>
        <w:rPr>
          <w:rFonts w:ascii="Times New Roman" w:hAnsi="Times New Roman"/>
          <w:sz w:val="24"/>
          <w:szCs w:val="24"/>
        </w:rPr>
      </w:pPr>
    </w:p>
    <w:p w14:paraId="76D781A7" w14:textId="51137D34" w:rsidR="006C2879" w:rsidRPr="006D2D48" w:rsidRDefault="006C2879" w:rsidP="006D2D48">
      <w:pPr>
        <w:spacing w:line="276" w:lineRule="auto"/>
        <w:jc w:val="center"/>
        <w:rPr>
          <w:b/>
          <w:sz w:val="28"/>
          <w:szCs w:val="28"/>
        </w:rPr>
      </w:pPr>
      <w:r w:rsidRPr="006D2D48">
        <w:rPr>
          <w:b/>
          <w:sz w:val="28"/>
          <w:szCs w:val="28"/>
        </w:rPr>
        <w:t>Договор</w:t>
      </w:r>
    </w:p>
    <w:p w14:paraId="0F4789DD" w14:textId="77777777" w:rsidR="008964FD" w:rsidRDefault="006C2879" w:rsidP="006D2D48">
      <w:pPr>
        <w:spacing w:line="276" w:lineRule="auto"/>
        <w:jc w:val="center"/>
        <w:rPr>
          <w:b/>
          <w:bCs/>
        </w:rPr>
      </w:pPr>
      <w:r w:rsidRPr="009D1718">
        <w:rPr>
          <w:b/>
        </w:rPr>
        <w:t xml:space="preserve">на оказание услуг по осуществлению переводов денежных средств по распоряжению Пользователей в </w:t>
      </w:r>
      <w:r w:rsidR="00F6665B" w:rsidRPr="009D1718">
        <w:rPr>
          <w:b/>
          <w:bCs/>
        </w:rPr>
        <w:t>адрес</w:t>
      </w:r>
      <w:r w:rsidRPr="009D1718">
        <w:rPr>
          <w:b/>
          <w:bCs/>
        </w:rPr>
        <w:t xml:space="preserve"> Заказчика при</w:t>
      </w:r>
      <w:r w:rsidR="00F6665B" w:rsidRPr="009D1718">
        <w:rPr>
          <w:b/>
          <w:bCs/>
        </w:rPr>
        <w:t xml:space="preserve"> приеме Заказчиком в оплату услуг электронные средства платежа</w:t>
      </w:r>
      <w:r w:rsidRPr="009D1718">
        <w:rPr>
          <w:b/>
          <w:bCs/>
        </w:rPr>
        <w:t xml:space="preserve"> </w:t>
      </w:r>
      <w:r w:rsidR="00F6665B" w:rsidRPr="009D1718">
        <w:rPr>
          <w:b/>
        </w:rPr>
        <w:t xml:space="preserve">при </w:t>
      </w:r>
      <w:r w:rsidRPr="009D1718">
        <w:rPr>
          <w:b/>
          <w:bCs/>
        </w:rPr>
        <w:t xml:space="preserve">регистрации Пользователями </w:t>
      </w:r>
      <w:r w:rsidR="00C855E3" w:rsidRPr="009D1718">
        <w:rPr>
          <w:b/>
          <w:bCs/>
        </w:rPr>
        <w:t xml:space="preserve">получения услуг питания </w:t>
      </w:r>
      <w:r w:rsidRPr="009D1718">
        <w:rPr>
          <w:b/>
          <w:bCs/>
        </w:rPr>
        <w:t xml:space="preserve">с использованием </w:t>
      </w:r>
      <w:r w:rsidR="00C855E3" w:rsidRPr="009D1718">
        <w:rPr>
          <w:b/>
          <w:bCs/>
        </w:rPr>
        <w:t>Карт</w:t>
      </w:r>
      <w:r w:rsidRPr="009D1718">
        <w:rPr>
          <w:b/>
          <w:bCs/>
        </w:rPr>
        <w:t xml:space="preserve"> в рамках </w:t>
      </w:r>
      <w:r w:rsidR="00C855E3" w:rsidRPr="009D1718">
        <w:rPr>
          <w:b/>
          <w:bCs/>
        </w:rPr>
        <w:t>С</w:t>
      </w:r>
      <w:r w:rsidRPr="009D1718">
        <w:rPr>
          <w:b/>
          <w:bCs/>
        </w:rPr>
        <w:t>истемы «</w:t>
      </w:r>
      <w:r w:rsidR="00C855E3" w:rsidRPr="009D1718">
        <w:rPr>
          <w:b/>
          <w:bCs/>
        </w:rPr>
        <w:t>Родительские платежи</w:t>
      </w:r>
      <w:r w:rsidRPr="009D1718">
        <w:rPr>
          <w:b/>
          <w:bCs/>
        </w:rPr>
        <w:t xml:space="preserve"> на территории </w:t>
      </w:r>
    </w:p>
    <w:p w14:paraId="4495D09D" w14:textId="0DABB4E6" w:rsidR="006C2879" w:rsidRPr="009D1718" w:rsidRDefault="009D1718" w:rsidP="006D2D48">
      <w:pPr>
        <w:spacing w:line="276" w:lineRule="auto"/>
        <w:jc w:val="center"/>
        <w:rPr>
          <w:b/>
          <w:bCs/>
          <w:color w:val="FF0000"/>
          <w:u w:val="single"/>
        </w:rPr>
      </w:pPr>
      <w:r w:rsidRPr="009D1718">
        <w:rPr>
          <w:b/>
          <w:bCs/>
        </w:rPr>
        <w:t xml:space="preserve">г. </w:t>
      </w:r>
      <w:r w:rsidR="006D2D48">
        <w:rPr>
          <w:i/>
          <w:iCs/>
        </w:rPr>
        <w:t>_______________</w:t>
      </w:r>
      <w:r w:rsidR="00C855E3" w:rsidRPr="009D1718">
        <w:rPr>
          <w:b/>
          <w:bCs/>
        </w:rPr>
        <w:t>»</w:t>
      </w:r>
    </w:p>
    <w:p w14:paraId="02768BCF" w14:textId="77777777" w:rsidR="006C2879" w:rsidRPr="009D1718" w:rsidRDefault="006C2879" w:rsidP="006D2D48">
      <w:pPr>
        <w:tabs>
          <w:tab w:val="left" w:pos="0"/>
          <w:tab w:val="left" w:pos="9639"/>
        </w:tabs>
        <w:spacing w:line="276" w:lineRule="auto"/>
        <w:ind w:right="140" w:firstLine="567"/>
        <w:jc w:val="both"/>
      </w:pPr>
    </w:p>
    <w:p w14:paraId="18DE36A1" w14:textId="5582A7C2" w:rsidR="006C2879" w:rsidRPr="009D1718" w:rsidRDefault="006C2879" w:rsidP="006D2D48">
      <w:pPr>
        <w:tabs>
          <w:tab w:val="left" w:pos="0"/>
          <w:tab w:val="left" w:pos="9639"/>
        </w:tabs>
        <w:spacing w:line="276" w:lineRule="auto"/>
        <w:ind w:right="140" w:firstLine="567"/>
        <w:jc w:val="both"/>
        <w:rPr>
          <w:spacing w:val="-4"/>
        </w:rPr>
      </w:pPr>
      <w:r w:rsidRPr="009D1718">
        <w:t xml:space="preserve">г. </w:t>
      </w:r>
      <w:r w:rsidR="006D2D48">
        <w:t>__________</w:t>
      </w:r>
      <w:r w:rsidRPr="009D1718">
        <w:t xml:space="preserve">                                                                                             </w:t>
      </w:r>
      <w:proofErr w:type="gramStart"/>
      <w:r w:rsidRPr="009D1718">
        <w:t xml:space="preserve">   «</w:t>
      </w:r>
      <w:proofErr w:type="gramEnd"/>
      <w:r w:rsidRPr="009D1718">
        <w:t>_____» _______</w:t>
      </w:r>
      <w:r w:rsidRPr="009D1718">
        <w:rPr>
          <w:spacing w:val="-4"/>
        </w:rPr>
        <w:t xml:space="preserve"> 2021 г</w:t>
      </w:r>
      <w:r w:rsidR="006D2D48">
        <w:rPr>
          <w:spacing w:val="-4"/>
        </w:rPr>
        <w:t>од</w:t>
      </w:r>
    </w:p>
    <w:p w14:paraId="4EA2493D" w14:textId="77777777" w:rsidR="006C2879" w:rsidRPr="009D1718" w:rsidRDefault="006C2879" w:rsidP="006D2D48">
      <w:pPr>
        <w:tabs>
          <w:tab w:val="left" w:pos="0"/>
          <w:tab w:val="left" w:pos="9639"/>
        </w:tabs>
        <w:spacing w:line="276" w:lineRule="auto"/>
        <w:ind w:right="140"/>
        <w:jc w:val="both"/>
      </w:pPr>
    </w:p>
    <w:p w14:paraId="42E08F70" w14:textId="6F4BEF98" w:rsidR="006C2879" w:rsidRPr="009D1718" w:rsidRDefault="00511C8D" w:rsidP="006D2D48">
      <w:pPr>
        <w:tabs>
          <w:tab w:val="left" w:pos="0"/>
          <w:tab w:val="left" w:pos="9639"/>
        </w:tabs>
        <w:spacing w:line="276" w:lineRule="auto"/>
        <w:ind w:right="140"/>
        <w:jc w:val="both"/>
      </w:pPr>
      <w:r w:rsidRPr="009D1718">
        <w:rPr>
          <w:highlight w:val="yellow"/>
        </w:rPr>
        <w:t>__________________________________</w:t>
      </w:r>
      <w:r w:rsidR="006C2879" w:rsidRPr="009D1718">
        <w:t>, именуемое в дальнейшем «</w:t>
      </w:r>
      <w:r w:rsidR="006C2879" w:rsidRPr="009D1718">
        <w:rPr>
          <w:b/>
        </w:rPr>
        <w:t>Заказчик</w:t>
      </w:r>
      <w:r w:rsidR="006C2879" w:rsidRPr="009D1718">
        <w:t xml:space="preserve">», в лице </w:t>
      </w:r>
      <w:r w:rsidRPr="009D1718">
        <w:rPr>
          <w:highlight w:val="yellow"/>
        </w:rPr>
        <w:t>________________________</w:t>
      </w:r>
      <w:r w:rsidR="006C2879" w:rsidRPr="009D1718">
        <w:rPr>
          <w:highlight w:val="yellow"/>
        </w:rPr>
        <w:t xml:space="preserve">, действующего на основании </w:t>
      </w:r>
      <w:r w:rsidRPr="009D1718">
        <w:rPr>
          <w:highlight w:val="yellow"/>
        </w:rPr>
        <w:t>______________________________________________</w:t>
      </w:r>
      <w:r w:rsidR="006C2879" w:rsidRPr="009D1718">
        <w:rPr>
          <w:highlight w:val="yellow"/>
        </w:rPr>
        <w:t>,</w:t>
      </w:r>
      <w:r w:rsidR="006C2879" w:rsidRPr="009D1718">
        <w:t xml:space="preserve"> с одной стороны, и Общество с ограниченной ответственностью</w:t>
      </w:r>
      <w:r w:rsidR="006C2879" w:rsidRPr="009D1718">
        <w:rPr>
          <w:b/>
        </w:rPr>
        <w:t xml:space="preserve"> </w:t>
      </w:r>
      <w:r w:rsidR="006C2879" w:rsidRPr="009D1718">
        <w:t>Небанковская кредитная организация «Расчетные Решения», именуемое в дальнейшем</w:t>
      </w:r>
      <w:r w:rsidR="006C2879" w:rsidRPr="009D1718">
        <w:rPr>
          <w:b/>
        </w:rPr>
        <w:t xml:space="preserve"> «Исполнитель», </w:t>
      </w:r>
      <w:r w:rsidR="006C2879" w:rsidRPr="009D1718">
        <w:t xml:space="preserve">в лице Руководителя Группы по сопровождению транспортных проектов Огнева Алексея Вячеславовича действующего на основании Доверенности № </w:t>
      </w:r>
      <w:r w:rsidR="00E10532">
        <w:t>7</w:t>
      </w:r>
      <w:r w:rsidR="006C2879" w:rsidRPr="009D1718">
        <w:t xml:space="preserve"> от 09.09.202</w:t>
      </w:r>
      <w:r w:rsidR="00E10532">
        <w:t>1</w:t>
      </w:r>
      <w:r w:rsidR="006C2879" w:rsidRPr="009D1718">
        <w:t xml:space="preserve"> года, с другой стороны, вместе именуемые «Стороны», </w:t>
      </w:r>
      <w:r w:rsidR="006C2879" w:rsidRPr="009D1718">
        <w:rPr>
          <w:iCs/>
        </w:rPr>
        <w:t xml:space="preserve">с соблюдением требований Гражданского Кодекса РФ, </w:t>
      </w:r>
      <w:r w:rsidR="006C2879" w:rsidRPr="009D1718">
        <w:t xml:space="preserve">Федерального закона от 18.07.2011 </w:t>
      </w:r>
      <w:r w:rsidR="006C2879" w:rsidRPr="006D2D48">
        <w:t>№ 223-ФЗ «О закупках товаров, работ, услуг отдельными видами юридических лиц»</w:t>
      </w:r>
      <w:r w:rsidR="006C2879" w:rsidRPr="006D2D48">
        <w:rPr>
          <w:iCs/>
        </w:rPr>
        <w:t xml:space="preserve"> (далее – Федеральный закон № 223-ФЗ)</w:t>
      </w:r>
      <w:r w:rsidR="006C2879" w:rsidRPr="006D2D48">
        <w:t>, заключили</w:t>
      </w:r>
      <w:r w:rsidR="006C2879" w:rsidRPr="009D1718">
        <w:t xml:space="preserve"> настоящий Договор о нижеследующем:</w:t>
      </w:r>
    </w:p>
    <w:p w14:paraId="3BEB9334" w14:textId="77777777" w:rsidR="006C2879" w:rsidRPr="009D1718" w:rsidRDefault="006C2879" w:rsidP="006D2D48">
      <w:pPr>
        <w:tabs>
          <w:tab w:val="left" w:pos="180"/>
          <w:tab w:val="left" w:pos="1560"/>
        </w:tabs>
        <w:spacing w:line="276" w:lineRule="auto"/>
        <w:jc w:val="both"/>
        <w:outlineLvl w:val="0"/>
        <w:rPr>
          <w:b/>
        </w:rPr>
      </w:pPr>
    </w:p>
    <w:p w14:paraId="577B11B9" w14:textId="77777777" w:rsidR="006C2879" w:rsidRPr="009D1718" w:rsidRDefault="006C2879" w:rsidP="006D2D48">
      <w:pPr>
        <w:widowControl w:val="0"/>
        <w:tabs>
          <w:tab w:val="left" w:pos="709"/>
        </w:tabs>
        <w:suppressAutoHyphens/>
        <w:spacing w:line="276" w:lineRule="auto"/>
        <w:ind w:left="709"/>
        <w:jc w:val="both"/>
        <w:rPr>
          <w:lang w:eastAsia="zh-CN"/>
        </w:rPr>
      </w:pPr>
    </w:p>
    <w:p w14:paraId="2763CC43" w14:textId="77777777" w:rsidR="006C2879" w:rsidRPr="009D1718" w:rsidRDefault="006C2879" w:rsidP="006D2D48">
      <w:pPr>
        <w:widowControl w:val="0"/>
        <w:numPr>
          <w:ilvl w:val="0"/>
          <w:numId w:val="4"/>
        </w:numPr>
        <w:tabs>
          <w:tab w:val="left" w:pos="720"/>
        </w:tabs>
        <w:suppressAutoHyphens/>
        <w:spacing w:after="120" w:line="276" w:lineRule="auto"/>
        <w:jc w:val="center"/>
        <w:rPr>
          <w:lang w:eastAsia="zh-CN"/>
        </w:rPr>
      </w:pPr>
      <w:r w:rsidRPr="009D1718">
        <w:rPr>
          <w:b/>
          <w:lang w:eastAsia="zh-CN"/>
        </w:rPr>
        <w:t>ПРЕДМЕТ ДОГОВОРА</w:t>
      </w:r>
    </w:p>
    <w:p w14:paraId="23B89E7A" w14:textId="14EFE2A9" w:rsidR="006C2879" w:rsidRPr="009D1718" w:rsidRDefault="006C2879" w:rsidP="006D2D48">
      <w:pPr>
        <w:pStyle w:val="a3"/>
        <w:numPr>
          <w:ilvl w:val="1"/>
          <w:numId w:val="4"/>
        </w:numPr>
        <w:spacing w:line="276" w:lineRule="auto"/>
        <w:ind w:left="567"/>
        <w:jc w:val="both"/>
        <w:rPr>
          <w:b/>
          <w:bCs/>
          <w:color w:val="000000" w:themeColor="text1"/>
        </w:rPr>
      </w:pPr>
      <w:r w:rsidRPr="009D1718">
        <w:rPr>
          <w:lang w:eastAsia="zh-CN"/>
        </w:rPr>
        <w:t xml:space="preserve">Предметом настоящего Договора является </w:t>
      </w:r>
      <w:r w:rsidR="00F6665B" w:rsidRPr="009D1718">
        <w:rPr>
          <w:b/>
        </w:rPr>
        <w:t>оказание услуг по осуществлению переводов денежных средств по распоряжению Пользователей в адрес</w:t>
      </w:r>
      <w:r w:rsidR="00F6665B" w:rsidRPr="009D1718">
        <w:rPr>
          <w:b/>
          <w:bCs/>
        </w:rPr>
        <w:t xml:space="preserve"> Заказчика при приеме Заказчиком </w:t>
      </w:r>
      <w:r w:rsidR="00C855E3" w:rsidRPr="009D1718">
        <w:rPr>
          <w:b/>
          <w:bCs/>
          <w:color w:val="000000" w:themeColor="text1"/>
        </w:rPr>
        <w:t xml:space="preserve">в оплату услуг электронные средства платежа при регистрации Пользователями получения услуг питания с использованием Карт в рамках Системы «Родительские платежи на территории </w:t>
      </w:r>
      <w:r w:rsidR="006D2D48" w:rsidRPr="009D1718">
        <w:rPr>
          <w:b/>
          <w:bCs/>
          <w:color w:val="000000" w:themeColor="text1"/>
        </w:rPr>
        <w:t>г. Саяногорск</w:t>
      </w:r>
      <w:r w:rsidR="00C855E3" w:rsidRPr="009D1718">
        <w:rPr>
          <w:b/>
          <w:bCs/>
          <w:color w:val="000000" w:themeColor="text1"/>
        </w:rPr>
        <w:t>»</w:t>
      </w:r>
      <w:r w:rsidR="006D2D48">
        <w:rPr>
          <w:b/>
          <w:bCs/>
          <w:color w:val="000000" w:themeColor="text1"/>
        </w:rPr>
        <w:t>.</w:t>
      </w:r>
    </w:p>
    <w:p w14:paraId="7CA46CE2" w14:textId="77777777" w:rsidR="006C2879" w:rsidRPr="009D1718" w:rsidRDefault="006C2879" w:rsidP="006D2D48">
      <w:pPr>
        <w:widowControl w:val="0"/>
        <w:suppressAutoHyphens/>
        <w:spacing w:line="276" w:lineRule="auto"/>
        <w:ind w:firstLine="360"/>
        <w:jc w:val="both"/>
        <w:rPr>
          <w:lang w:eastAsia="zh-CN"/>
        </w:rPr>
      </w:pPr>
      <w:r w:rsidRPr="009D1718">
        <w:rPr>
          <w:lang w:eastAsia="zh-CN"/>
        </w:rPr>
        <w:t>2</w:t>
      </w:r>
      <w:r w:rsidRPr="009D1718">
        <w:rPr>
          <w:b/>
          <w:lang w:eastAsia="zh-CN"/>
        </w:rPr>
        <w:t>. ПРАВА И ОБЯЗАННОСТИ СТОРОН</w:t>
      </w:r>
    </w:p>
    <w:p w14:paraId="4AF20DA4" w14:textId="77777777" w:rsidR="006C2879" w:rsidRPr="009D1718" w:rsidRDefault="006C2879" w:rsidP="006D2D48">
      <w:pPr>
        <w:widowControl w:val="0"/>
        <w:tabs>
          <w:tab w:val="left" w:pos="540"/>
        </w:tabs>
        <w:suppressAutoHyphens/>
        <w:spacing w:line="276" w:lineRule="auto"/>
        <w:ind w:firstLine="567"/>
        <w:jc w:val="both"/>
        <w:rPr>
          <w:lang w:eastAsia="zh-CN"/>
        </w:rPr>
      </w:pPr>
      <w:r w:rsidRPr="009D1718">
        <w:rPr>
          <w:lang w:eastAsia="zh-CN"/>
        </w:rPr>
        <w:t>2.1. Исполнитель обязан:</w:t>
      </w:r>
    </w:p>
    <w:p w14:paraId="43022A04" w14:textId="77777777" w:rsidR="006C2879" w:rsidRPr="009D1718" w:rsidRDefault="006C2879" w:rsidP="006D2D48">
      <w:pPr>
        <w:widowControl w:val="0"/>
        <w:tabs>
          <w:tab w:val="left" w:pos="540"/>
          <w:tab w:val="left" w:pos="567"/>
        </w:tabs>
        <w:suppressAutoHyphens/>
        <w:spacing w:line="276" w:lineRule="auto"/>
        <w:ind w:firstLine="567"/>
        <w:jc w:val="both"/>
        <w:rPr>
          <w:lang w:eastAsia="zh-CN"/>
        </w:rPr>
      </w:pPr>
      <w:r w:rsidRPr="009D1718">
        <w:rPr>
          <w:lang w:eastAsia="zh-CN"/>
        </w:rPr>
        <w:t>2.1.1.  Исполнять обязательства по настоящему Договору надлежащим образом при наличии остатка ЭДС Пользователей.</w:t>
      </w:r>
    </w:p>
    <w:p w14:paraId="4512A256" w14:textId="77777777" w:rsidR="006C2879" w:rsidRPr="009D1718" w:rsidRDefault="006C2879" w:rsidP="006D2D48">
      <w:pPr>
        <w:widowControl w:val="0"/>
        <w:tabs>
          <w:tab w:val="left" w:pos="540"/>
          <w:tab w:val="left" w:pos="567"/>
        </w:tabs>
        <w:suppressAutoHyphens/>
        <w:spacing w:line="276" w:lineRule="auto"/>
        <w:ind w:firstLine="567"/>
        <w:jc w:val="both"/>
        <w:rPr>
          <w:lang w:eastAsia="zh-CN"/>
        </w:rPr>
      </w:pPr>
      <w:r w:rsidRPr="009D1718">
        <w:rPr>
          <w:lang w:eastAsia="zh-CN"/>
        </w:rPr>
        <w:t>2.1.2. Ссылаться на работу с Заказчиком, а также упоминать Заказчика в рекламных и информационных материалах в маркетинговых целях и в целях развития Системы.</w:t>
      </w:r>
    </w:p>
    <w:p w14:paraId="76EA90A2" w14:textId="1F120779" w:rsidR="006C2879" w:rsidRPr="009D1718" w:rsidRDefault="006C2879" w:rsidP="006D2D48">
      <w:pPr>
        <w:widowControl w:val="0"/>
        <w:tabs>
          <w:tab w:val="left" w:pos="567"/>
        </w:tabs>
        <w:suppressAutoHyphens/>
        <w:spacing w:line="276" w:lineRule="auto"/>
        <w:ind w:firstLine="567"/>
        <w:jc w:val="both"/>
        <w:rPr>
          <w:lang w:eastAsia="zh-CN"/>
        </w:rPr>
      </w:pPr>
      <w:r w:rsidRPr="009D1718">
        <w:rPr>
          <w:lang w:eastAsia="zh-CN"/>
        </w:rPr>
        <w:t xml:space="preserve">2.2. Исполнитель принимает на себя обязательства качественно и своевременно </w:t>
      </w:r>
      <w:r w:rsidRPr="009D1718">
        <w:t>осуществлять переводы денежных средств, принятых от Пользователей к учету в электронном виде</w:t>
      </w:r>
      <w:r w:rsidR="00F6665B" w:rsidRPr="009D1718">
        <w:t>,</w:t>
      </w:r>
      <w:r w:rsidRPr="009D1718">
        <w:t xml:space="preserve"> по распоряжению Пользователей в </w:t>
      </w:r>
      <w:r w:rsidRPr="009D1718">
        <w:rPr>
          <w:bCs/>
        </w:rPr>
        <w:t xml:space="preserve">оплату услуг Заказчика при регистрации пользователями </w:t>
      </w:r>
      <w:r w:rsidR="00C855E3" w:rsidRPr="009D1718">
        <w:rPr>
          <w:bCs/>
        </w:rPr>
        <w:t xml:space="preserve">получения услуг питания </w:t>
      </w:r>
      <w:r w:rsidRPr="009D1718">
        <w:rPr>
          <w:bCs/>
        </w:rPr>
        <w:t xml:space="preserve">с использованием </w:t>
      </w:r>
      <w:r w:rsidR="00C855E3" w:rsidRPr="009D1718">
        <w:rPr>
          <w:bCs/>
        </w:rPr>
        <w:t>Карт</w:t>
      </w:r>
      <w:r w:rsidRPr="009D1718">
        <w:rPr>
          <w:bCs/>
        </w:rPr>
        <w:t xml:space="preserve">. </w:t>
      </w:r>
    </w:p>
    <w:p w14:paraId="1FBB9D6D" w14:textId="77777777" w:rsidR="006C2879" w:rsidRPr="009D1718" w:rsidRDefault="006C2879" w:rsidP="006D2D48">
      <w:pPr>
        <w:widowControl w:val="0"/>
        <w:tabs>
          <w:tab w:val="left" w:pos="567"/>
        </w:tabs>
        <w:suppressAutoHyphens/>
        <w:spacing w:line="276" w:lineRule="auto"/>
        <w:ind w:left="709" w:hanging="709"/>
        <w:jc w:val="both"/>
        <w:rPr>
          <w:lang w:eastAsia="zh-CN"/>
        </w:rPr>
      </w:pPr>
      <w:r w:rsidRPr="009D1718">
        <w:rPr>
          <w:lang w:eastAsia="zh-CN"/>
        </w:rPr>
        <w:t>2.3. Заказчик обязан обеспечить:</w:t>
      </w:r>
    </w:p>
    <w:p w14:paraId="7B931AC3" w14:textId="795D902B" w:rsidR="006C2879" w:rsidRPr="009D1718" w:rsidRDefault="006C2879" w:rsidP="006D2D48">
      <w:pPr>
        <w:widowControl w:val="0"/>
        <w:suppressAutoHyphens/>
        <w:spacing w:line="276" w:lineRule="auto"/>
        <w:ind w:firstLine="709"/>
        <w:jc w:val="both"/>
        <w:rPr>
          <w:lang w:eastAsia="zh-CN"/>
        </w:rPr>
      </w:pPr>
      <w:r w:rsidRPr="009D1718">
        <w:rPr>
          <w:lang w:eastAsia="zh-CN"/>
        </w:rPr>
        <w:t xml:space="preserve"> - функционирование Системы в соответствии с Правилами, размещенными на сайте </w:t>
      </w:r>
      <w:r w:rsidR="00C855E3" w:rsidRPr="009D1718">
        <w:rPr>
          <w:lang w:eastAsia="zh-CN"/>
        </w:rPr>
        <w:t>https://docs.vshkole.net/#/</w:t>
      </w:r>
      <w:r w:rsidRPr="009D1718">
        <w:rPr>
          <w:lang w:eastAsia="zh-CN"/>
        </w:rPr>
        <w:t xml:space="preserve"> </w:t>
      </w:r>
    </w:p>
    <w:p w14:paraId="43BAC042" w14:textId="77777777" w:rsidR="006C2879" w:rsidRPr="009D1718" w:rsidRDefault="006C2879" w:rsidP="006D2D48">
      <w:pPr>
        <w:suppressAutoHyphens/>
        <w:spacing w:after="120" w:line="276" w:lineRule="auto"/>
        <w:ind w:left="709" w:hanging="709"/>
        <w:jc w:val="both"/>
        <w:rPr>
          <w:lang w:eastAsia="zh-CN"/>
        </w:rPr>
      </w:pPr>
    </w:p>
    <w:p w14:paraId="6E6E853B" w14:textId="106A991E" w:rsidR="006C2879" w:rsidRPr="009D1718" w:rsidRDefault="006C2879" w:rsidP="006D2D48">
      <w:pPr>
        <w:widowControl w:val="0"/>
        <w:tabs>
          <w:tab w:val="left" w:pos="720"/>
        </w:tabs>
        <w:suppressAutoHyphens/>
        <w:spacing w:after="120" w:line="276" w:lineRule="auto"/>
        <w:jc w:val="center"/>
        <w:rPr>
          <w:lang w:eastAsia="zh-CN"/>
        </w:rPr>
      </w:pPr>
      <w:r w:rsidRPr="009D1718">
        <w:rPr>
          <w:b/>
          <w:lang w:eastAsia="zh-CN"/>
        </w:rPr>
        <w:t>3.ОБЩИЕ УСЛОВИЯ</w:t>
      </w:r>
    </w:p>
    <w:p w14:paraId="20FA1FCC" w14:textId="77777777" w:rsidR="006C2879" w:rsidRPr="009D1718" w:rsidRDefault="006C2879" w:rsidP="006D2D48">
      <w:pPr>
        <w:widowControl w:val="0"/>
        <w:tabs>
          <w:tab w:val="left" w:pos="540"/>
        </w:tabs>
        <w:suppressAutoHyphens/>
        <w:spacing w:after="120" w:line="276" w:lineRule="auto"/>
        <w:ind w:firstLine="567"/>
        <w:jc w:val="both"/>
        <w:rPr>
          <w:lang w:eastAsia="zh-CN"/>
        </w:rPr>
      </w:pPr>
      <w:r w:rsidRPr="009D1718">
        <w:rPr>
          <w:lang w:eastAsia="zh-CN"/>
        </w:rPr>
        <w:t>3.1. Заказчик обязан обеспечить условия и возможность для своевременного оказания услуг, указанных в настоящем Договоре Исполнителем.</w:t>
      </w:r>
    </w:p>
    <w:p w14:paraId="36A29639" w14:textId="77777777" w:rsidR="006C2879" w:rsidRPr="009D1718" w:rsidRDefault="006C2879" w:rsidP="006D2D48">
      <w:pPr>
        <w:widowControl w:val="0"/>
        <w:tabs>
          <w:tab w:val="left" w:pos="540"/>
        </w:tabs>
        <w:suppressAutoHyphens/>
        <w:spacing w:after="120" w:line="276" w:lineRule="auto"/>
        <w:ind w:left="284"/>
        <w:jc w:val="both"/>
        <w:rPr>
          <w:lang w:eastAsia="zh-CN"/>
        </w:rPr>
      </w:pPr>
      <w:r w:rsidRPr="009D1718">
        <w:rPr>
          <w:lang w:eastAsia="zh-CN"/>
        </w:rPr>
        <w:t>3.2. Результатом исполнения Договора является:</w:t>
      </w:r>
    </w:p>
    <w:p w14:paraId="1669DCA1" w14:textId="2CBA48B5" w:rsidR="006C2879" w:rsidRPr="009D1718" w:rsidRDefault="006C2879" w:rsidP="006D2D48">
      <w:pPr>
        <w:numPr>
          <w:ilvl w:val="0"/>
          <w:numId w:val="3"/>
        </w:numPr>
        <w:shd w:val="clear" w:color="auto" w:fill="FFFFFF"/>
        <w:suppressAutoHyphens/>
        <w:spacing w:line="276" w:lineRule="auto"/>
        <w:ind w:left="0" w:firstLine="567"/>
        <w:jc w:val="both"/>
        <w:rPr>
          <w:lang w:eastAsia="zh-CN"/>
        </w:rPr>
      </w:pPr>
      <w:r w:rsidRPr="009D1718">
        <w:rPr>
          <w:lang w:eastAsia="zh-CN"/>
        </w:rPr>
        <w:lastRenderedPageBreak/>
        <w:t xml:space="preserve">Начало осуществления Исполнителем переводов денежных средств по распоряжению Пользователей в оплату услуг в адрес Заказчика – Участника Системы в безналичном порядке при регистрации </w:t>
      </w:r>
      <w:r w:rsidR="00C855E3" w:rsidRPr="009D1718">
        <w:rPr>
          <w:bCs/>
        </w:rPr>
        <w:t xml:space="preserve">получения услуг питания </w:t>
      </w:r>
      <w:r w:rsidRPr="009D1718">
        <w:rPr>
          <w:lang w:eastAsia="zh-CN"/>
        </w:rPr>
        <w:t xml:space="preserve">с использованием </w:t>
      </w:r>
      <w:r w:rsidR="00C855E3" w:rsidRPr="009D1718">
        <w:rPr>
          <w:lang w:eastAsia="zh-CN"/>
        </w:rPr>
        <w:t>Карт</w:t>
      </w:r>
      <w:r w:rsidRPr="009D1718">
        <w:rPr>
          <w:lang w:eastAsia="zh-CN"/>
        </w:rPr>
        <w:t xml:space="preserve">. </w:t>
      </w:r>
    </w:p>
    <w:p w14:paraId="601B5D98" w14:textId="77777777" w:rsidR="006D2D48" w:rsidRPr="009D1718" w:rsidRDefault="006D2D48" w:rsidP="006D2D48">
      <w:pPr>
        <w:suppressAutoHyphens/>
        <w:spacing w:line="276" w:lineRule="auto"/>
        <w:jc w:val="both"/>
        <w:rPr>
          <w:lang w:eastAsia="zh-CN"/>
        </w:rPr>
      </w:pPr>
    </w:p>
    <w:p w14:paraId="44134877" w14:textId="14E27FCA" w:rsidR="006C2879" w:rsidRDefault="006C2879" w:rsidP="006D2D48">
      <w:pPr>
        <w:widowControl w:val="0"/>
        <w:tabs>
          <w:tab w:val="left" w:pos="540"/>
        </w:tabs>
        <w:suppressAutoHyphens/>
        <w:autoSpaceDE w:val="0"/>
        <w:spacing w:before="96" w:after="120" w:line="276" w:lineRule="auto"/>
        <w:contextualSpacing/>
        <w:jc w:val="center"/>
        <w:rPr>
          <w:b/>
          <w:lang w:eastAsia="zh-CN"/>
        </w:rPr>
      </w:pPr>
      <w:r w:rsidRPr="009D1718">
        <w:rPr>
          <w:b/>
          <w:lang w:eastAsia="zh-CN"/>
        </w:rPr>
        <w:t>4.ОПЛАТА УСЛУГ</w:t>
      </w:r>
    </w:p>
    <w:p w14:paraId="504D2D9E" w14:textId="77777777" w:rsidR="006D2D48" w:rsidRPr="009D1718" w:rsidRDefault="006D2D48" w:rsidP="006D2D48">
      <w:pPr>
        <w:widowControl w:val="0"/>
        <w:tabs>
          <w:tab w:val="left" w:pos="540"/>
        </w:tabs>
        <w:suppressAutoHyphens/>
        <w:autoSpaceDE w:val="0"/>
        <w:spacing w:before="96" w:after="120" w:line="276" w:lineRule="auto"/>
        <w:contextualSpacing/>
        <w:jc w:val="both"/>
        <w:rPr>
          <w:b/>
          <w:lang w:eastAsia="zh-CN"/>
        </w:rPr>
      </w:pPr>
    </w:p>
    <w:p w14:paraId="32CFE096" w14:textId="6E96F79C" w:rsidR="006C2879" w:rsidRPr="009D1718" w:rsidRDefault="006C2879" w:rsidP="006D2D48">
      <w:pPr>
        <w:widowControl w:val="0"/>
        <w:suppressAutoHyphens/>
        <w:autoSpaceDE w:val="0"/>
        <w:spacing w:line="276" w:lineRule="auto"/>
        <w:ind w:firstLine="567"/>
        <w:contextualSpacing/>
        <w:jc w:val="both"/>
        <w:rPr>
          <w:lang w:eastAsia="zh-CN"/>
        </w:rPr>
      </w:pPr>
      <w:r w:rsidRPr="009D1718">
        <w:rPr>
          <w:lang w:eastAsia="zh-CN"/>
        </w:rPr>
        <w:t xml:space="preserve">4.1.   Цена настоящего договора составляет </w:t>
      </w:r>
      <w:r w:rsidR="00C855E3" w:rsidRPr="009D1718">
        <w:rPr>
          <w:lang w:eastAsia="zh-CN"/>
        </w:rPr>
        <w:t>99</w:t>
      </w:r>
      <w:r w:rsidR="00FA78FE" w:rsidRPr="009D1718">
        <w:rPr>
          <w:lang w:eastAsia="zh-CN"/>
        </w:rPr>
        <w:t> 990 (девяносто девять тысяч девятьсот девяносто) рублей</w:t>
      </w:r>
      <w:r w:rsidR="00C855E3" w:rsidRPr="009D1718">
        <w:rPr>
          <w:lang w:eastAsia="zh-CN"/>
        </w:rPr>
        <w:t xml:space="preserve"> </w:t>
      </w:r>
      <w:r w:rsidRPr="009D1718">
        <w:rPr>
          <w:lang w:eastAsia="zh-CN"/>
        </w:rPr>
        <w:t xml:space="preserve">00 копеек. </w:t>
      </w:r>
    </w:p>
    <w:p w14:paraId="6BE7AEC9" w14:textId="30A61488" w:rsidR="006C2879" w:rsidRPr="009D1718" w:rsidRDefault="00F6665B" w:rsidP="006D2D48">
      <w:pPr>
        <w:widowControl w:val="0"/>
        <w:suppressAutoHyphens/>
        <w:autoSpaceDE w:val="0"/>
        <w:spacing w:line="276" w:lineRule="auto"/>
        <w:ind w:firstLine="567"/>
        <w:contextualSpacing/>
        <w:jc w:val="both"/>
        <w:rPr>
          <w:lang w:eastAsia="zh-CN"/>
        </w:rPr>
      </w:pPr>
      <w:r w:rsidRPr="009D1718">
        <w:rPr>
          <w:lang w:eastAsia="zh-CN"/>
        </w:rPr>
        <w:t>Размер в</w:t>
      </w:r>
      <w:r w:rsidR="006C2879" w:rsidRPr="009D1718">
        <w:rPr>
          <w:lang w:eastAsia="zh-CN"/>
        </w:rPr>
        <w:t xml:space="preserve">ознаграждение Исполнителя в рамках </w:t>
      </w:r>
      <w:r w:rsidRPr="009D1718">
        <w:rPr>
          <w:lang w:eastAsia="zh-CN"/>
        </w:rPr>
        <w:t>Договора (</w:t>
      </w:r>
      <w:r w:rsidR="006C2879" w:rsidRPr="009D1718">
        <w:rPr>
          <w:lang w:eastAsia="zh-CN"/>
        </w:rPr>
        <w:t>Тариф Системы</w:t>
      </w:r>
      <w:r w:rsidRPr="009D1718">
        <w:rPr>
          <w:lang w:eastAsia="zh-CN"/>
        </w:rPr>
        <w:t>)</w:t>
      </w:r>
      <w:r w:rsidR="006C2879" w:rsidRPr="009D1718">
        <w:rPr>
          <w:lang w:eastAsia="zh-CN"/>
        </w:rPr>
        <w:t>, рассчитывае</w:t>
      </w:r>
      <w:r w:rsidRPr="009D1718">
        <w:rPr>
          <w:lang w:eastAsia="zh-CN"/>
        </w:rPr>
        <w:t xml:space="preserve">тся </w:t>
      </w:r>
      <w:r w:rsidR="006C2879" w:rsidRPr="009D1718">
        <w:rPr>
          <w:lang w:eastAsia="zh-CN"/>
        </w:rPr>
        <w:t>исходя из:</w:t>
      </w:r>
    </w:p>
    <w:p w14:paraId="32293C1F" w14:textId="33BA457E" w:rsidR="006C2879" w:rsidRPr="009D1718" w:rsidRDefault="006C2879" w:rsidP="006D2D48">
      <w:pPr>
        <w:widowControl w:val="0"/>
        <w:suppressAutoHyphens/>
        <w:autoSpaceDE w:val="0"/>
        <w:spacing w:line="276" w:lineRule="auto"/>
        <w:ind w:firstLine="567"/>
        <w:contextualSpacing/>
        <w:jc w:val="both"/>
        <w:rPr>
          <w:lang w:eastAsia="zh-CN"/>
        </w:rPr>
      </w:pPr>
      <w:r w:rsidRPr="009D1718">
        <w:rPr>
          <w:lang w:eastAsia="zh-CN"/>
        </w:rPr>
        <w:t xml:space="preserve">4.1.2. </w:t>
      </w:r>
      <w:r w:rsidR="00FA78FE" w:rsidRPr="009D1718">
        <w:rPr>
          <w:lang w:eastAsia="zh-CN"/>
        </w:rPr>
        <w:t>3%</w:t>
      </w:r>
      <w:r w:rsidR="00CC55B2">
        <w:rPr>
          <w:lang w:eastAsia="zh-CN"/>
        </w:rPr>
        <w:t xml:space="preserve"> (три процента)</w:t>
      </w:r>
      <w:r w:rsidR="00FA78FE" w:rsidRPr="009D1718">
        <w:rPr>
          <w:sz w:val="22"/>
          <w:szCs w:val="22"/>
        </w:rPr>
        <w:t xml:space="preserve"> </w:t>
      </w:r>
      <w:r w:rsidRPr="009D1718">
        <w:rPr>
          <w:sz w:val="22"/>
          <w:szCs w:val="22"/>
        </w:rPr>
        <w:t xml:space="preserve">от суммы каждой авторизованной в Системе Транзакции при регистрации </w:t>
      </w:r>
      <w:r w:rsidR="00FA134D" w:rsidRPr="009D1718">
        <w:rPr>
          <w:bCs/>
        </w:rPr>
        <w:t xml:space="preserve">получения услуг питания </w:t>
      </w:r>
      <w:r w:rsidRPr="009D1718">
        <w:rPr>
          <w:sz w:val="22"/>
          <w:szCs w:val="22"/>
        </w:rPr>
        <w:t>с использованием Карты</w:t>
      </w:r>
      <w:r w:rsidRPr="009D1718">
        <w:rPr>
          <w:lang w:eastAsia="zh-CN"/>
        </w:rPr>
        <w:t>;</w:t>
      </w:r>
    </w:p>
    <w:p w14:paraId="34AE79F0" w14:textId="042FD257" w:rsidR="006C2879" w:rsidRPr="009D1718" w:rsidRDefault="006C2879" w:rsidP="006D2D48">
      <w:pPr>
        <w:widowControl w:val="0"/>
        <w:suppressAutoHyphens/>
        <w:autoSpaceDE w:val="0"/>
        <w:spacing w:line="276" w:lineRule="auto"/>
        <w:ind w:firstLine="567"/>
        <w:contextualSpacing/>
        <w:jc w:val="both"/>
        <w:rPr>
          <w:ins w:id="0" w:author="2326" w:date="2021-08-28T13:21:00Z"/>
          <w:lang w:eastAsia="zh-CN"/>
        </w:rPr>
      </w:pPr>
      <w:r w:rsidRPr="009D1718">
        <w:rPr>
          <w:lang w:eastAsia="zh-CN"/>
        </w:rPr>
        <w:t>Вознаграждение Исполнителя НДС не облагается пп.3. п.3 ст. 149 НК РФ.</w:t>
      </w:r>
    </w:p>
    <w:p w14:paraId="39A4F3E6" w14:textId="77777777" w:rsidR="00FA134D" w:rsidRPr="009D1718" w:rsidRDefault="00FA134D" w:rsidP="006D2D48">
      <w:pPr>
        <w:widowControl w:val="0"/>
        <w:suppressAutoHyphens/>
        <w:autoSpaceDE w:val="0"/>
        <w:spacing w:line="276" w:lineRule="auto"/>
        <w:ind w:firstLine="567"/>
        <w:contextualSpacing/>
        <w:jc w:val="both"/>
        <w:rPr>
          <w:lang w:eastAsia="zh-CN"/>
        </w:rPr>
      </w:pPr>
    </w:p>
    <w:p w14:paraId="2488BC5D" w14:textId="77777777" w:rsidR="006C2879" w:rsidRPr="009D1718" w:rsidRDefault="006C2879" w:rsidP="006D2D48">
      <w:pPr>
        <w:widowControl w:val="0"/>
        <w:suppressAutoHyphens/>
        <w:autoSpaceDE w:val="0"/>
        <w:spacing w:line="276" w:lineRule="auto"/>
        <w:ind w:firstLine="567"/>
        <w:contextualSpacing/>
        <w:jc w:val="both"/>
        <w:rPr>
          <w:lang w:eastAsia="zh-CN"/>
        </w:rPr>
      </w:pPr>
      <w:r w:rsidRPr="009D1718">
        <w:rPr>
          <w:lang w:eastAsia="zh-CN"/>
        </w:rPr>
        <w:t>Оплата по настоящему Договору осуществляется за счет средств от предпринимательской и иной, приносящей доход деятельности.</w:t>
      </w:r>
    </w:p>
    <w:p w14:paraId="2CAEFCE6" w14:textId="4D56055D" w:rsidR="006C2879" w:rsidRPr="009D1718" w:rsidRDefault="006C2879" w:rsidP="006D2D48">
      <w:pPr>
        <w:widowControl w:val="0"/>
        <w:tabs>
          <w:tab w:val="left" w:pos="540"/>
        </w:tabs>
        <w:suppressAutoHyphens/>
        <w:autoSpaceDE w:val="0"/>
        <w:spacing w:before="96" w:after="120" w:line="276" w:lineRule="auto"/>
        <w:ind w:firstLine="567"/>
        <w:jc w:val="both"/>
        <w:rPr>
          <w:lang w:eastAsia="zh-CN"/>
        </w:rPr>
      </w:pPr>
      <w:r w:rsidRPr="009D1718">
        <w:rPr>
          <w:lang w:eastAsia="zh-CN"/>
        </w:rPr>
        <w:t xml:space="preserve">4.2. </w:t>
      </w:r>
      <w:r w:rsidR="00F6665B" w:rsidRPr="009D1718">
        <w:rPr>
          <w:lang w:eastAsia="zh-CN"/>
        </w:rPr>
        <w:t>Вознаграждение Исполнителя</w:t>
      </w:r>
      <w:r w:rsidRPr="009D1718">
        <w:rPr>
          <w:lang w:eastAsia="zh-CN"/>
        </w:rPr>
        <w:t xml:space="preserve"> ежедневно (при наличии переводов) удерживается в пользу Исполнителя из сумм переводов денежных средств в адрес Заказчика</w:t>
      </w:r>
      <w:r w:rsidR="00607DB8" w:rsidRPr="009D1718">
        <w:rPr>
          <w:lang w:eastAsia="zh-CN"/>
        </w:rPr>
        <w:t xml:space="preserve">, начиная </w:t>
      </w:r>
      <w:r w:rsidRPr="009D1718">
        <w:rPr>
          <w:lang w:eastAsia="zh-CN"/>
        </w:rPr>
        <w:t xml:space="preserve">со дня подписания Сторонами настоящего Договора. </w:t>
      </w:r>
    </w:p>
    <w:p w14:paraId="5028D779" w14:textId="77777777" w:rsidR="006C2879" w:rsidRPr="009D1718" w:rsidRDefault="006C2879" w:rsidP="006D2D48">
      <w:pPr>
        <w:suppressAutoHyphens/>
        <w:autoSpaceDE w:val="0"/>
        <w:spacing w:line="276" w:lineRule="auto"/>
        <w:ind w:left="284"/>
        <w:jc w:val="both"/>
        <w:rPr>
          <w:lang w:eastAsia="zh-CN"/>
        </w:rPr>
      </w:pPr>
    </w:p>
    <w:p w14:paraId="49DF2794" w14:textId="77777777" w:rsidR="006C2879" w:rsidRPr="009D1718" w:rsidRDefault="006C2879" w:rsidP="006D2D48">
      <w:pPr>
        <w:pStyle w:val="a3"/>
        <w:widowControl w:val="0"/>
        <w:tabs>
          <w:tab w:val="left" w:pos="720"/>
        </w:tabs>
        <w:suppressAutoHyphens/>
        <w:spacing w:after="120" w:line="276" w:lineRule="auto"/>
        <w:ind w:left="1069"/>
        <w:jc w:val="center"/>
        <w:rPr>
          <w:lang w:eastAsia="zh-CN"/>
        </w:rPr>
      </w:pPr>
      <w:r w:rsidRPr="009D1718">
        <w:rPr>
          <w:b/>
          <w:lang w:eastAsia="zh-CN"/>
        </w:rPr>
        <w:t>5. ОТВЕТСТВЕННОСТЬ СТОРОН</w:t>
      </w:r>
    </w:p>
    <w:p w14:paraId="10FE44D1" w14:textId="77777777" w:rsidR="006C2879" w:rsidRPr="009D1718" w:rsidRDefault="006C2879" w:rsidP="006D2D48">
      <w:pPr>
        <w:widowControl w:val="0"/>
        <w:tabs>
          <w:tab w:val="left" w:pos="540"/>
        </w:tabs>
        <w:suppressAutoHyphens/>
        <w:spacing w:after="120" w:line="276" w:lineRule="auto"/>
        <w:ind w:firstLine="567"/>
        <w:jc w:val="both"/>
        <w:rPr>
          <w:lang w:eastAsia="zh-CN"/>
        </w:rPr>
      </w:pPr>
      <w:r w:rsidRPr="009D1718">
        <w:rPr>
          <w:lang w:eastAsia="zh-CN"/>
        </w:rPr>
        <w:t>5.1.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w:t>
      </w:r>
    </w:p>
    <w:p w14:paraId="05A2B68F" w14:textId="77777777" w:rsidR="006C2879" w:rsidRPr="009D1718" w:rsidRDefault="006C2879" w:rsidP="006D2D48">
      <w:pPr>
        <w:spacing w:line="276" w:lineRule="auto"/>
        <w:jc w:val="both"/>
        <w:rPr>
          <w:lang w:eastAsia="zh-CN"/>
        </w:rPr>
      </w:pPr>
    </w:p>
    <w:p w14:paraId="4E423B01" w14:textId="77777777" w:rsidR="006C2879" w:rsidRPr="009D1718" w:rsidRDefault="006C2879" w:rsidP="006D2D48">
      <w:pPr>
        <w:widowControl w:val="0"/>
        <w:tabs>
          <w:tab w:val="left" w:pos="720"/>
        </w:tabs>
        <w:suppressAutoHyphens/>
        <w:spacing w:after="120" w:line="276" w:lineRule="auto"/>
        <w:ind w:left="709"/>
        <w:jc w:val="center"/>
        <w:rPr>
          <w:lang w:eastAsia="zh-CN"/>
        </w:rPr>
      </w:pPr>
      <w:r w:rsidRPr="009D1718">
        <w:rPr>
          <w:b/>
          <w:lang w:eastAsia="zh-CN"/>
        </w:rPr>
        <w:t>6. КОНФИДЕНЦИАЛЬНОСТЬ</w:t>
      </w:r>
    </w:p>
    <w:p w14:paraId="5DDE71E6" w14:textId="7777777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Факт заключения настоящего Договора стороны вправе использовать в рекламных целях на условиях настоящего Договора.</w:t>
      </w:r>
    </w:p>
    <w:p w14:paraId="39C46AE8" w14:textId="7777777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Все обязательства исполнителя и Заказчика в части конфиденциальности и неразглашения, принимаемые ими на себя как по данному разделу, так и по другим частям настоящего Договора, остаются в силе после прекращения действия настоящего Договора в течение 5 (Пяти) лет.</w:t>
      </w:r>
    </w:p>
    <w:p w14:paraId="3F4624C4" w14:textId="7777777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Заказчик обязуется незамедлительно информировать Исполнителя обо всех ставших ему известных случаях нарушения конфиденциальности, связанных с Системой или информацией, являющейся собственностью исполнителя, несанкционированном использовании конфиденциальной информации, а также предпринять все возможные меры по пресечению такого использования.</w:t>
      </w:r>
    </w:p>
    <w:p w14:paraId="00FD4EEB" w14:textId="77777777" w:rsidR="006C2879" w:rsidRPr="009D1718" w:rsidRDefault="006C2879" w:rsidP="006D2D48">
      <w:pPr>
        <w:suppressAutoHyphens/>
        <w:autoSpaceDE w:val="0"/>
        <w:spacing w:before="96" w:line="276" w:lineRule="auto"/>
        <w:jc w:val="both"/>
        <w:rPr>
          <w:lang w:eastAsia="zh-CN"/>
        </w:rPr>
      </w:pPr>
    </w:p>
    <w:p w14:paraId="10C94D70" w14:textId="77777777" w:rsidR="006C2879" w:rsidRPr="009D1718" w:rsidRDefault="006C2879" w:rsidP="006D2D48">
      <w:pPr>
        <w:widowControl w:val="0"/>
        <w:numPr>
          <w:ilvl w:val="0"/>
          <w:numId w:val="10"/>
        </w:numPr>
        <w:tabs>
          <w:tab w:val="left" w:pos="720"/>
        </w:tabs>
        <w:suppressAutoHyphens/>
        <w:spacing w:after="120" w:line="276" w:lineRule="auto"/>
        <w:jc w:val="center"/>
        <w:rPr>
          <w:lang w:eastAsia="zh-CN"/>
        </w:rPr>
      </w:pPr>
      <w:r w:rsidRPr="009D1718">
        <w:rPr>
          <w:b/>
          <w:lang w:eastAsia="zh-CN"/>
        </w:rPr>
        <w:t>ОБСТОЯТЕЛЬСТВА НЕПРЕОДОЛИМОЙ СИЛЫ</w:t>
      </w:r>
    </w:p>
    <w:p w14:paraId="15AC80C8" w14:textId="7777777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 xml:space="preserve">Ни одна из сторон не несет ответственности за частичное или полное неисполнение обязательств по настоящему Договору в случае возникновения обстоятельств непреодолимой силы, влияющих на исполнение сторонами своих обязательств вследствие событий чрезвычайного характера, которые ни одна из сторон не в состоянии ни предвидеть, ни предотвратить разумным способом, в том числе: наводнения, пожары, землетрясения, другие стихийные действия, изменения в федеральном законодательстве, войны или военные действия, если названные форс-мажорные обстоятельства непосредственно повлияли на исполнение настоящего Договора. </w:t>
      </w:r>
    </w:p>
    <w:p w14:paraId="15D53563" w14:textId="7777777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lastRenderedPageBreak/>
        <w:t>Сторона, которая не в состоянии выполнить свои обязательства, не позднее 7 (Семи) рабочих дней со дня наступления вышеуказанных обстоятельств, должна уведомить в письменной форме другую сторону о начале, предполагаемом сроке действия и прекращения указанных обстоятельств. Форс-мажорные обстоятельства должны быть подтверждены компетентным органом по месту нахождения соответствующей стороны. Не уведомление или несвоевременное уведомление другой стороны о наступлении обстоятельств непреодолимой силы стороной, которая на них ссылается, лишает эту сторону права ссылаться на них в дальнейшем.</w:t>
      </w:r>
    </w:p>
    <w:p w14:paraId="2F6DE60E" w14:textId="7777777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Если какое-либо из вышеуказанных обстоятельств непосредственно повлияло на выполнение сторонами своих обязательств по настоящему Договору, то эти обязательства должны быть восстановлены в полном объеме сразу же по прекращении действия обстоятельств непреодолимой силы. </w:t>
      </w:r>
    </w:p>
    <w:p w14:paraId="261F6311" w14:textId="77777777" w:rsidR="006C2879" w:rsidRPr="009D1718" w:rsidRDefault="006C2879" w:rsidP="006D2D48">
      <w:pPr>
        <w:suppressAutoHyphens/>
        <w:autoSpaceDE w:val="0"/>
        <w:spacing w:before="96" w:line="276" w:lineRule="auto"/>
        <w:ind w:firstLine="567"/>
        <w:jc w:val="both"/>
        <w:rPr>
          <w:lang w:eastAsia="zh-CN"/>
        </w:rPr>
      </w:pPr>
    </w:p>
    <w:p w14:paraId="1D28594F" w14:textId="77777777" w:rsidR="006C2879" w:rsidRPr="009D1718" w:rsidRDefault="006C2879" w:rsidP="006D2D48">
      <w:pPr>
        <w:widowControl w:val="0"/>
        <w:numPr>
          <w:ilvl w:val="0"/>
          <w:numId w:val="10"/>
        </w:numPr>
        <w:tabs>
          <w:tab w:val="left" w:pos="720"/>
        </w:tabs>
        <w:suppressAutoHyphens/>
        <w:spacing w:after="120" w:line="276" w:lineRule="auto"/>
        <w:ind w:left="0" w:firstLine="567"/>
        <w:jc w:val="center"/>
        <w:rPr>
          <w:lang w:eastAsia="zh-CN"/>
        </w:rPr>
      </w:pPr>
      <w:r w:rsidRPr="009D1718">
        <w:rPr>
          <w:b/>
          <w:lang w:eastAsia="zh-CN"/>
        </w:rPr>
        <w:t>РАЗРЕШЕНИЕ СПОРОВ</w:t>
      </w:r>
    </w:p>
    <w:p w14:paraId="2FF6EA87" w14:textId="6480CCFE" w:rsidR="006C2879"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Все споры по настоящему Договору или в связи с ним, в том числе касающиеся его существования, действительности, изменения, прекращения должны в первую очередь разрешаться путем переговоров между сторонами. Если в течение 60 (Шестидесяти) дней со дня получения соответствующего письменного уведомления сторонам не удается найти взаимоприемлемое решение, то все споры передаются на рассмотрение в Арбитражный суд Костромской области.</w:t>
      </w:r>
    </w:p>
    <w:p w14:paraId="3C4515D9" w14:textId="77777777" w:rsidR="006D2D48" w:rsidRPr="009D1718" w:rsidRDefault="006D2D48" w:rsidP="006D2D48">
      <w:pPr>
        <w:widowControl w:val="0"/>
        <w:suppressAutoHyphens/>
        <w:spacing w:after="120" w:line="276" w:lineRule="auto"/>
        <w:jc w:val="both"/>
        <w:rPr>
          <w:lang w:eastAsia="zh-CN"/>
        </w:rPr>
      </w:pPr>
    </w:p>
    <w:p w14:paraId="2E900F6E" w14:textId="77777777" w:rsidR="006C2879" w:rsidRPr="009D1718" w:rsidRDefault="006C2879" w:rsidP="006D2D48">
      <w:pPr>
        <w:widowControl w:val="0"/>
        <w:numPr>
          <w:ilvl w:val="0"/>
          <w:numId w:val="10"/>
        </w:numPr>
        <w:tabs>
          <w:tab w:val="left" w:pos="720"/>
        </w:tabs>
        <w:suppressAutoHyphens/>
        <w:spacing w:after="120" w:line="276" w:lineRule="auto"/>
        <w:ind w:left="0" w:firstLine="567"/>
        <w:jc w:val="center"/>
        <w:rPr>
          <w:lang w:eastAsia="zh-CN"/>
        </w:rPr>
      </w:pPr>
      <w:r w:rsidRPr="009D1718">
        <w:rPr>
          <w:b/>
          <w:lang w:eastAsia="zh-CN"/>
        </w:rPr>
        <w:t>СРОК ДЕЙСТВИЯ ДОГОВОРА И УСЛОВИЯ ЕГО РАСТОРЖЕНИЯ</w:t>
      </w:r>
    </w:p>
    <w:p w14:paraId="67ACAAA4" w14:textId="4258CC34" w:rsidR="006C2879" w:rsidRPr="006D2D48" w:rsidRDefault="006C2879" w:rsidP="006D2D48">
      <w:pPr>
        <w:widowControl w:val="0"/>
        <w:numPr>
          <w:ilvl w:val="1"/>
          <w:numId w:val="10"/>
        </w:numPr>
        <w:suppressAutoHyphens/>
        <w:spacing w:after="120" w:line="276" w:lineRule="auto"/>
        <w:ind w:left="0" w:firstLine="567"/>
        <w:jc w:val="both"/>
        <w:rPr>
          <w:iCs/>
          <w:lang w:eastAsia="zh-CN"/>
        </w:rPr>
      </w:pPr>
      <w:r w:rsidRPr="009D1718">
        <w:rPr>
          <w:lang w:eastAsia="zh-CN"/>
        </w:rPr>
        <w:t>Договор считается заключенным и вступает в силу со дня, подписания последней из Сторон и действует в течение 5 (Пяти) лет с момента подписания Договора либо до достижения цены Договора установленной в п. 4.1., в зависимости от обстоятельства, которое наступит ранее, но не позднее 3</w:t>
      </w:r>
      <w:r w:rsidRPr="009D1718">
        <w:rPr>
          <w:iCs/>
          <w:lang w:eastAsia="zh-CN"/>
        </w:rPr>
        <w:t>1 декабря 2026 года</w:t>
      </w:r>
      <w:r w:rsidRPr="009D1718">
        <w:rPr>
          <w:lang w:eastAsia="zh-CN"/>
        </w:rPr>
        <w:t>.</w:t>
      </w:r>
    </w:p>
    <w:p w14:paraId="639ED183" w14:textId="77777777" w:rsidR="006D2D48" w:rsidRPr="009D1718" w:rsidRDefault="006D2D48" w:rsidP="006D2D48">
      <w:pPr>
        <w:widowControl w:val="0"/>
        <w:suppressAutoHyphens/>
        <w:spacing w:after="120" w:line="276" w:lineRule="auto"/>
        <w:jc w:val="both"/>
        <w:rPr>
          <w:iCs/>
          <w:lang w:eastAsia="zh-CN"/>
        </w:rPr>
      </w:pPr>
    </w:p>
    <w:p w14:paraId="661B3632" w14:textId="77777777" w:rsidR="006C2879" w:rsidRPr="009D1718" w:rsidRDefault="006C2879" w:rsidP="006D2D48">
      <w:pPr>
        <w:widowControl w:val="0"/>
        <w:numPr>
          <w:ilvl w:val="0"/>
          <w:numId w:val="10"/>
        </w:numPr>
        <w:tabs>
          <w:tab w:val="left" w:pos="720"/>
        </w:tabs>
        <w:suppressAutoHyphens/>
        <w:spacing w:after="120" w:line="276" w:lineRule="auto"/>
        <w:jc w:val="center"/>
        <w:rPr>
          <w:lang w:eastAsia="zh-CN"/>
        </w:rPr>
      </w:pPr>
      <w:r w:rsidRPr="009D1718">
        <w:rPr>
          <w:b/>
          <w:lang w:eastAsia="zh-CN"/>
        </w:rPr>
        <w:t>ИНЫЕ УСЛОВИЯ</w:t>
      </w:r>
    </w:p>
    <w:p w14:paraId="3CFB11CD" w14:textId="77777777" w:rsidR="006C2879" w:rsidRPr="009D1718" w:rsidRDefault="006C2879" w:rsidP="006D2D48">
      <w:pPr>
        <w:widowControl w:val="0"/>
        <w:numPr>
          <w:ilvl w:val="1"/>
          <w:numId w:val="10"/>
        </w:numPr>
        <w:suppressAutoHyphens/>
        <w:spacing w:after="120" w:line="276" w:lineRule="auto"/>
        <w:ind w:left="0" w:firstLine="567"/>
        <w:jc w:val="both"/>
        <w:rPr>
          <w:shd w:val="clear" w:color="auto" w:fill="99CCFF"/>
          <w:lang w:eastAsia="zh-CN"/>
        </w:rPr>
      </w:pPr>
      <w:r w:rsidRPr="009D1718">
        <w:rPr>
          <w:lang w:eastAsia="zh-CN"/>
        </w:rPr>
        <w:t>Если третьи лица нарушают права, предоставленные по настоящему Договору, то Исполнитель и/или Заказчик имеют право на защиту своих прав в порядке, установленном действующим законодательством Российской Федерации.</w:t>
      </w:r>
    </w:p>
    <w:p w14:paraId="06E6C60F" w14:textId="7777777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Все изменения настоящего Договора считаются действительными, если оформлены в виде дополнительных соглашений или приложений к нему, подписанных обеими сторонами в двух идентичных экземплярах, которые являются неотъемлемой частью Договора.</w:t>
      </w:r>
    </w:p>
    <w:p w14:paraId="5E48E618" w14:textId="7DD7775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 xml:space="preserve">Изменение существенных условий Договора не допускается за исключением случаев, предусмотренных действующим законодательством Российской Федерации и Положением </w:t>
      </w:r>
      <w:r w:rsidRPr="009D1718">
        <w:t>о закупке товаров, работ, услуг</w:t>
      </w:r>
      <w:r w:rsidR="00511C8D" w:rsidRPr="009D1718">
        <w:t>.</w:t>
      </w:r>
      <w:r w:rsidRPr="009D1718">
        <w:t xml:space="preserve"> </w:t>
      </w:r>
    </w:p>
    <w:p w14:paraId="2DB00CD9" w14:textId="77777777" w:rsidR="006C2879" w:rsidRPr="009D1718" w:rsidRDefault="006C2879" w:rsidP="006D2D48">
      <w:pPr>
        <w:widowControl w:val="0"/>
        <w:numPr>
          <w:ilvl w:val="1"/>
          <w:numId w:val="10"/>
        </w:numPr>
        <w:suppressAutoHyphens/>
        <w:spacing w:after="120" w:line="276" w:lineRule="auto"/>
        <w:ind w:left="0" w:firstLine="567"/>
        <w:jc w:val="both"/>
        <w:rPr>
          <w:bCs/>
          <w:lang w:eastAsia="zh-CN"/>
        </w:rPr>
      </w:pPr>
      <w:r w:rsidRPr="009D1718">
        <w:rPr>
          <w:lang w:eastAsia="zh-CN"/>
        </w:rPr>
        <w:t>Стороны договорились, что документы, полученные от стороны по настоящему Договору посредством факсимильной связи, имеют юридическую силу для сторон при условии:</w:t>
      </w:r>
    </w:p>
    <w:p w14:paraId="55E9AA69" w14:textId="77777777" w:rsidR="006C2879" w:rsidRPr="009D1718" w:rsidRDefault="006C2879" w:rsidP="006D2D48">
      <w:pPr>
        <w:numPr>
          <w:ilvl w:val="0"/>
          <w:numId w:val="5"/>
        </w:numPr>
        <w:tabs>
          <w:tab w:val="left" w:pos="900"/>
        </w:tabs>
        <w:suppressAutoHyphens/>
        <w:spacing w:line="276" w:lineRule="auto"/>
        <w:ind w:left="0" w:firstLine="567"/>
        <w:jc w:val="both"/>
        <w:rPr>
          <w:bCs/>
          <w:lang w:eastAsia="zh-CN"/>
        </w:rPr>
      </w:pPr>
      <w:r w:rsidRPr="009D1718">
        <w:rPr>
          <w:bCs/>
          <w:lang w:eastAsia="zh-CN"/>
        </w:rPr>
        <w:t>отправления документа посредством факсимильной связи с использованием указанного в настоящем пункте абонентского номера отправляющей стороны, и</w:t>
      </w:r>
    </w:p>
    <w:p w14:paraId="003B6639" w14:textId="77777777" w:rsidR="006C2879" w:rsidRPr="009D1718" w:rsidRDefault="006C2879" w:rsidP="006D2D48">
      <w:pPr>
        <w:numPr>
          <w:ilvl w:val="0"/>
          <w:numId w:val="5"/>
        </w:numPr>
        <w:tabs>
          <w:tab w:val="left" w:pos="900"/>
        </w:tabs>
        <w:suppressAutoHyphens/>
        <w:spacing w:line="276" w:lineRule="auto"/>
        <w:ind w:left="0" w:firstLine="567"/>
        <w:jc w:val="both"/>
        <w:rPr>
          <w:lang w:eastAsia="zh-CN"/>
        </w:rPr>
      </w:pPr>
      <w:r w:rsidRPr="009D1718">
        <w:rPr>
          <w:bCs/>
          <w:lang w:eastAsia="zh-CN"/>
        </w:rPr>
        <w:t>получения документа посредством факсимильной связи с использованием указанного в настоящем пункте абонентского номера принимающей стороны.</w:t>
      </w:r>
    </w:p>
    <w:p w14:paraId="01CD57A7" w14:textId="77777777" w:rsidR="006C2879" w:rsidRPr="009D1718" w:rsidRDefault="006C2879" w:rsidP="006D2D48">
      <w:pPr>
        <w:tabs>
          <w:tab w:val="left" w:pos="1080"/>
        </w:tabs>
        <w:suppressAutoHyphens/>
        <w:spacing w:line="276" w:lineRule="auto"/>
        <w:ind w:firstLine="567"/>
        <w:jc w:val="both"/>
        <w:rPr>
          <w:lang w:eastAsia="zh-CN"/>
        </w:rPr>
      </w:pPr>
      <w:r w:rsidRPr="009D1718">
        <w:rPr>
          <w:lang w:eastAsia="zh-CN"/>
        </w:rPr>
        <w:t xml:space="preserve">Стороны определили, что при обмене документами </w:t>
      </w:r>
      <w:r w:rsidRPr="009D1718">
        <w:rPr>
          <w:bCs/>
          <w:lang w:eastAsia="zh-CN"/>
        </w:rPr>
        <w:t>посредством факсимильной связи:</w:t>
      </w:r>
    </w:p>
    <w:p w14:paraId="3DA844F6" w14:textId="77777777" w:rsidR="006C2879" w:rsidRPr="009D1718" w:rsidRDefault="006C2879" w:rsidP="006D2D48">
      <w:pPr>
        <w:numPr>
          <w:ilvl w:val="1"/>
          <w:numId w:val="6"/>
        </w:numPr>
        <w:tabs>
          <w:tab w:val="num" w:pos="720"/>
          <w:tab w:val="left" w:pos="900"/>
        </w:tabs>
        <w:suppressAutoHyphens/>
        <w:spacing w:line="276" w:lineRule="auto"/>
        <w:ind w:left="0" w:firstLine="567"/>
        <w:jc w:val="both"/>
        <w:rPr>
          <w:lang w:eastAsia="zh-CN"/>
        </w:rPr>
      </w:pPr>
      <w:r w:rsidRPr="009D1718">
        <w:rPr>
          <w:lang w:eastAsia="zh-CN"/>
        </w:rPr>
        <w:t>Исполнитель использует следующие абонентские номера</w:t>
      </w:r>
    </w:p>
    <w:p w14:paraId="7B6A686B" w14:textId="7B4C2787" w:rsidR="006C2879" w:rsidRPr="009D1718" w:rsidRDefault="006C2879" w:rsidP="006D2D48">
      <w:pPr>
        <w:numPr>
          <w:ilvl w:val="1"/>
          <w:numId w:val="6"/>
        </w:numPr>
        <w:tabs>
          <w:tab w:val="num" w:pos="720"/>
          <w:tab w:val="left" w:pos="900"/>
        </w:tabs>
        <w:suppressAutoHyphens/>
        <w:spacing w:line="276" w:lineRule="auto"/>
        <w:ind w:left="0" w:firstLine="567"/>
        <w:jc w:val="both"/>
        <w:rPr>
          <w:bCs/>
          <w:lang w:eastAsia="zh-CN"/>
        </w:rPr>
      </w:pPr>
      <w:r w:rsidRPr="009D1718">
        <w:rPr>
          <w:lang w:eastAsia="zh-CN"/>
        </w:rPr>
        <w:lastRenderedPageBreak/>
        <w:t xml:space="preserve">Заказчик использует следующие абонентские номера </w:t>
      </w:r>
      <w:r w:rsidR="00511C8D" w:rsidRPr="009D1718">
        <w:rPr>
          <w:highlight w:val="yellow"/>
          <w:lang w:eastAsia="zh-CN"/>
        </w:rPr>
        <w:t>_______________</w:t>
      </w:r>
      <w:r w:rsidRPr="009D1718">
        <w:rPr>
          <w:lang w:eastAsia="zh-CN"/>
        </w:rPr>
        <w:t>.</w:t>
      </w:r>
    </w:p>
    <w:p w14:paraId="3C34D3B2" w14:textId="77777777" w:rsidR="006C2879" w:rsidRPr="009D1718" w:rsidRDefault="006C2879" w:rsidP="006D2D48">
      <w:pPr>
        <w:tabs>
          <w:tab w:val="left" w:pos="900"/>
        </w:tabs>
        <w:suppressAutoHyphens/>
        <w:spacing w:line="276" w:lineRule="auto"/>
        <w:jc w:val="both"/>
        <w:rPr>
          <w:bCs/>
          <w:lang w:eastAsia="zh-CN"/>
        </w:rPr>
      </w:pPr>
      <w:r w:rsidRPr="009D1718">
        <w:rPr>
          <w:lang w:eastAsia="zh-CN"/>
        </w:rPr>
        <w:tab/>
        <w:t>Стороны договорились, что документы, полученные от стороны по настоящему Договору посредством электронной связи, имеют юридическую силу для сторон при условии:</w:t>
      </w:r>
    </w:p>
    <w:p w14:paraId="51AA3332" w14:textId="77777777" w:rsidR="006C2879" w:rsidRPr="009D1718" w:rsidRDefault="006C2879" w:rsidP="006D2D48">
      <w:pPr>
        <w:numPr>
          <w:ilvl w:val="0"/>
          <w:numId w:val="5"/>
        </w:numPr>
        <w:tabs>
          <w:tab w:val="left" w:pos="900"/>
        </w:tabs>
        <w:suppressAutoHyphens/>
        <w:spacing w:line="276" w:lineRule="auto"/>
        <w:ind w:left="0" w:firstLine="567"/>
        <w:jc w:val="both"/>
        <w:rPr>
          <w:bCs/>
          <w:lang w:eastAsia="zh-CN"/>
        </w:rPr>
      </w:pPr>
      <w:r w:rsidRPr="009D1718">
        <w:rPr>
          <w:bCs/>
          <w:lang w:eastAsia="zh-CN"/>
        </w:rPr>
        <w:t xml:space="preserve">отправления электронной (отсканированной) копии документа посредством электронной связи с указанного в настоящем пункте адреса электронной почты отправляющей стороны, и </w:t>
      </w:r>
    </w:p>
    <w:p w14:paraId="097AF5B6" w14:textId="77777777" w:rsidR="006C2879" w:rsidRPr="009D1718" w:rsidRDefault="006C2879" w:rsidP="006D2D48">
      <w:pPr>
        <w:numPr>
          <w:ilvl w:val="0"/>
          <w:numId w:val="5"/>
        </w:numPr>
        <w:tabs>
          <w:tab w:val="left" w:pos="900"/>
        </w:tabs>
        <w:suppressAutoHyphens/>
        <w:spacing w:line="276" w:lineRule="auto"/>
        <w:ind w:left="0" w:firstLine="567"/>
        <w:jc w:val="both"/>
        <w:rPr>
          <w:lang w:eastAsia="zh-CN"/>
        </w:rPr>
      </w:pPr>
      <w:r w:rsidRPr="009D1718">
        <w:rPr>
          <w:bCs/>
          <w:lang w:eastAsia="zh-CN"/>
        </w:rPr>
        <w:t>получения электронной (отсканированной) копии документа посредством электронной связи на указанный в настоящем пункте адрес электронной почты принимающей стороны.</w:t>
      </w:r>
    </w:p>
    <w:p w14:paraId="4D30F3D9" w14:textId="77777777" w:rsidR="006C2879" w:rsidRPr="009D1718" w:rsidRDefault="006C2879" w:rsidP="006D2D48">
      <w:pPr>
        <w:tabs>
          <w:tab w:val="left" w:pos="1080"/>
        </w:tabs>
        <w:suppressAutoHyphens/>
        <w:spacing w:line="276" w:lineRule="auto"/>
        <w:ind w:firstLine="567"/>
        <w:jc w:val="both"/>
        <w:rPr>
          <w:lang w:eastAsia="zh-CN"/>
        </w:rPr>
      </w:pPr>
      <w:r w:rsidRPr="009D1718">
        <w:rPr>
          <w:lang w:eastAsia="zh-CN"/>
        </w:rPr>
        <w:t>Стороны определили, что при обмене документами посредством электронной связи</w:t>
      </w:r>
      <w:r w:rsidRPr="009D1718">
        <w:rPr>
          <w:bCs/>
          <w:lang w:eastAsia="zh-CN"/>
        </w:rPr>
        <w:t>:</w:t>
      </w:r>
    </w:p>
    <w:p w14:paraId="6A07B687" w14:textId="77777777" w:rsidR="006C2879" w:rsidRPr="009D1718" w:rsidRDefault="006C2879" w:rsidP="006D2D48">
      <w:pPr>
        <w:numPr>
          <w:ilvl w:val="1"/>
          <w:numId w:val="6"/>
        </w:numPr>
        <w:tabs>
          <w:tab w:val="num" w:pos="720"/>
          <w:tab w:val="left" w:pos="900"/>
        </w:tabs>
        <w:suppressAutoHyphens/>
        <w:spacing w:line="276" w:lineRule="auto"/>
        <w:ind w:left="0" w:firstLine="567"/>
        <w:jc w:val="both"/>
        <w:rPr>
          <w:color w:val="000000"/>
          <w:lang w:eastAsia="zh-CN"/>
        </w:rPr>
      </w:pPr>
      <w:r w:rsidRPr="009D1718">
        <w:rPr>
          <w:color w:val="000000"/>
          <w:lang w:eastAsia="zh-CN"/>
        </w:rPr>
        <w:t>Документы, полученные от Исполнителя посредством электронной связи, имеют юридическую силу для сторон при условии, если они отправлены с любого адреса электронной почты с доменом @</w:t>
      </w:r>
      <w:r w:rsidRPr="009D1718">
        <w:t xml:space="preserve"> nko-rr.ru</w:t>
      </w:r>
    </w:p>
    <w:p w14:paraId="44F24C0F" w14:textId="1B5ADBCE" w:rsidR="006C2879" w:rsidRPr="009D1718" w:rsidRDefault="006C2879" w:rsidP="006D2D48">
      <w:pPr>
        <w:numPr>
          <w:ilvl w:val="1"/>
          <w:numId w:val="6"/>
        </w:numPr>
        <w:tabs>
          <w:tab w:val="num" w:pos="720"/>
          <w:tab w:val="left" w:pos="900"/>
        </w:tabs>
        <w:suppressAutoHyphens/>
        <w:spacing w:line="276" w:lineRule="auto"/>
        <w:ind w:left="0" w:firstLine="567"/>
        <w:jc w:val="both"/>
        <w:rPr>
          <w:bCs/>
          <w:color w:val="000000"/>
          <w:lang w:eastAsia="zh-CN"/>
        </w:rPr>
      </w:pPr>
      <w:r w:rsidRPr="009D1718">
        <w:rPr>
          <w:color w:val="000000"/>
          <w:lang w:eastAsia="zh-CN"/>
        </w:rPr>
        <w:t xml:space="preserve">Заказчик использует следующий </w:t>
      </w:r>
      <w:r w:rsidRPr="009D1718">
        <w:rPr>
          <w:bCs/>
          <w:color w:val="000000"/>
          <w:lang w:eastAsia="zh-CN"/>
        </w:rPr>
        <w:t xml:space="preserve">адрес электронной почты </w:t>
      </w:r>
      <w:r w:rsidRPr="009D1718">
        <w:rPr>
          <w:color w:val="000000"/>
          <w:lang w:eastAsia="zh-CN"/>
        </w:rPr>
        <w:t>с доменом @</w:t>
      </w:r>
      <w:r w:rsidRPr="009D1718">
        <w:t xml:space="preserve"> </w:t>
      </w:r>
      <w:r w:rsidR="00511C8D" w:rsidRPr="009D1718">
        <w:rPr>
          <w:highlight w:val="yellow"/>
        </w:rPr>
        <w:t>________________________</w:t>
      </w:r>
    </w:p>
    <w:p w14:paraId="1E5CAE53" w14:textId="77777777" w:rsidR="006C2879" w:rsidRPr="009D1718" w:rsidRDefault="006C2879" w:rsidP="006D2D48">
      <w:pPr>
        <w:suppressAutoHyphens/>
        <w:autoSpaceDE w:val="0"/>
        <w:spacing w:before="96" w:after="120" w:line="276" w:lineRule="auto"/>
        <w:ind w:firstLine="567"/>
        <w:jc w:val="both"/>
        <w:rPr>
          <w:lang w:eastAsia="zh-CN"/>
        </w:rPr>
      </w:pPr>
      <w:r w:rsidRPr="009D1718">
        <w:rPr>
          <w:bCs/>
          <w:lang w:eastAsia="zh-CN"/>
        </w:rPr>
        <w:t xml:space="preserve">Не позднее 3 (Трех) рабочих дней, следующих за днем отправления документа посредством факсимильной или электронной связи, отправившая его сторона обязана выслать стороне, в адрес которой отправлен документ, оригинал такого документа по почте заказным письмом. Сторона, нарушившая обязанность, указанную в настоящем абзаце, возмещает другой стороне убытки, понесенные ею в </w:t>
      </w:r>
      <w:r w:rsidRPr="009D1718">
        <w:rPr>
          <w:lang w:eastAsia="zh-CN"/>
        </w:rPr>
        <w:t xml:space="preserve">результате такого нарушения. </w:t>
      </w:r>
    </w:p>
    <w:p w14:paraId="64985594" w14:textId="7777777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 xml:space="preserve">Во всем, что не предусмотрено настоящим Договором, стороны руководствуются нормами действующего законодательства Российской Федерации. </w:t>
      </w:r>
    </w:p>
    <w:p w14:paraId="43180E25" w14:textId="77777777" w:rsidR="006C2879" w:rsidRPr="009D1718" w:rsidRDefault="006C2879" w:rsidP="006D2D48">
      <w:pPr>
        <w:widowControl w:val="0"/>
        <w:numPr>
          <w:ilvl w:val="1"/>
          <w:numId w:val="10"/>
        </w:numPr>
        <w:suppressAutoHyphens/>
        <w:spacing w:after="120" w:line="276" w:lineRule="auto"/>
        <w:ind w:left="0" w:firstLine="567"/>
        <w:jc w:val="both"/>
        <w:rPr>
          <w:lang w:eastAsia="zh-CN"/>
        </w:rPr>
      </w:pPr>
      <w:r w:rsidRPr="009D1718">
        <w:rPr>
          <w:lang w:eastAsia="zh-CN"/>
        </w:rPr>
        <w:t>Настоящий Договор составлен в двух оригинальных экземплярах, обладающих равной юридической силой, по одному для каждой из Сторон.</w:t>
      </w:r>
    </w:p>
    <w:p w14:paraId="0CE37331" w14:textId="77777777" w:rsidR="006C2879" w:rsidRPr="009D1718" w:rsidRDefault="006C2879" w:rsidP="006D2D48">
      <w:pPr>
        <w:widowControl w:val="0"/>
        <w:numPr>
          <w:ilvl w:val="0"/>
          <w:numId w:val="10"/>
        </w:numPr>
        <w:tabs>
          <w:tab w:val="left" w:pos="720"/>
        </w:tabs>
        <w:suppressAutoHyphens/>
        <w:spacing w:after="120" w:line="276" w:lineRule="auto"/>
        <w:jc w:val="center"/>
        <w:rPr>
          <w:lang w:eastAsia="zh-CN"/>
        </w:rPr>
      </w:pPr>
      <w:r w:rsidRPr="009D1718">
        <w:rPr>
          <w:b/>
          <w:lang w:eastAsia="zh-CN"/>
        </w:rPr>
        <w:t>ПРИЛОЖЕНИЯ</w:t>
      </w:r>
    </w:p>
    <w:p w14:paraId="0CC6D8CC" w14:textId="77777777" w:rsidR="006C2879" w:rsidRPr="009D1718" w:rsidRDefault="006C2879" w:rsidP="006D2D48">
      <w:pPr>
        <w:widowControl w:val="0"/>
        <w:numPr>
          <w:ilvl w:val="1"/>
          <w:numId w:val="10"/>
        </w:numPr>
        <w:suppressAutoHyphens/>
        <w:spacing w:after="120" w:line="276" w:lineRule="auto"/>
        <w:ind w:left="0" w:firstLine="567"/>
        <w:jc w:val="both"/>
        <w:rPr>
          <w:spacing w:val="-6"/>
          <w:lang w:eastAsia="zh-CN"/>
        </w:rPr>
      </w:pPr>
      <w:r w:rsidRPr="009D1718">
        <w:rPr>
          <w:lang w:eastAsia="zh-CN"/>
        </w:rPr>
        <w:t>К настоящему Договору в обязательном порядке стороны подписывают следующие Приложения, являющиеся его неотъемлемой частью:</w:t>
      </w:r>
    </w:p>
    <w:p w14:paraId="6249BCC3" w14:textId="2DB10DDE" w:rsidR="006C2879" w:rsidRDefault="006C2879" w:rsidP="00036146">
      <w:pPr>
        <w:widowControl w:val="0"/>
        <w:numPr>
          <w:ilvl w:val="2"/>
          <w:numId w:val="10"/>
        </w:numPr>
        <w:tabs>
          <w:tab w:val="left" w:pos="567"/>
        </w:tabs>
        <w:suppressAutoHyphens/>
        <w:spacing w:after="120" w:line="276" w:lineRule="auto"/>
        <w:ind w:left="567" w:hanging="27"/>
        <w:jc w:val="both"/>
        <w:rPr>
          <w:spacing w:val="-6"/>
          <w:lang w:eastAsia="zh-CN"/>
        </w:rPr>
      </w:pPr>
      <w:r w:rsidRPr="009D1718">
        <w:rPr>
          <w:spacing w:val="-6"/>
          <w:lang w:eastAsia="zh-CN"/>
        </w:rPr>
        <w:t>Приложение №1 – Форма Отчет о переводе денежных средств.</w:t>
      </w:r>
    </w:p>
    <w:p w14:paraId="7C6DBC0F" w14:textId="77777777" w:rsidR="00036146" w:rsidRPr="00036146" w:rsidRDefault="00036146" w:rsidP="00036146">
      <w:pPr>
        <w:widowControl w:val="0"/>
        <w:tabs>
          <w:tab w:val="left" w:pos="567"/>
        </w:tabs>
        <w:suppressAutoHyphens/>
        <w:spacing w:after="120" w:line="276" w:lineRule="auto"/>
        <w:ind w:left="540"/>
        <w:jc w:val="both"/>
        <w:rPr>
          <w:spacing w:val="-6"/>
          <w:lang w:eastAsia="zh-CN"/>
        </w:rPr>
      </w:pPr>
    </w:p>
    <w:tbl>
      <w:tblPr>
        <w:tblStyle w:val="af7"/>
        <w:tblpPr w:leftFromText="180" w:rightFromText="180" w:vertAnchor="text" w:horzAnchor="margin" w:tblpXSpec="center" w:tblpY="3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577"/>
      </w:tblGrid>
      <w:tr w:rsidR="00036146" w14:paraId="461B08E0" w14:textId="77777777" w:rsidTr="00036146">
        <w:tc>
          <w:tcPr>
            <w:tcW w:w="4810" w:type="dxa"/>
          </w:tcPr>
          <w:p w14:paraId="66BD07B1" w14:textId="77777777" w:rsidR="00036146" w:rsidRDefault="00036146" w:rsidP="00036146">
            <w:pPr>
              <w:widowControl w:val="0"/>
              <w:tabs>
                <w:tab w:val="left" w:pos="720"/>
              </w:tabs>
              <w:suppressAutoHyphens/>
              <w:spacing w:after="120" w:line="276" w:lineRule="auto"/>
              <w:rPr>
                <w:lang w:eastAsia="zh-CN"/>
              </w:rPr>
            </w:pPr>
            <w:r w:rsidRPr="009D1718">
              <w:rPr>
                <w:b/>
                <w:sz w:val="22"/>
                <w:szCs w:val="22"/>
              </w:rPr>
              <w:t>ИСПОЛНИТЕЛЬ:</w:t>
            </w:r>
          </w:p>
        </w:tc>
        <w:tc>
          <w:tcPr>
            <w:tcW w:w="4577" w:type="dxa"/>
          </w:tcPr>
          <w:p w14:paraId="7CDD0523" w14:textId="77777777" w:rsidR="00036146" w:rsidRDefault="00036146" w:rsidP="00036146">
            <w:pPr>
              <w:widowControl w:val="0"/>
              <w:tabs>
                <w:tab w:val="left" w:pos="720"/>
              </w:tabs>
              <w:suppressAutoHyphens/>
              <w:spacing w:after="120" w:line="276" w:lineRule="auto"/>
              <w:rPr>
                <w:lang w:eastAsia="zh-CN"/>
              </w:rPr>
            </w:pPr>
            <w:r w:rsidRPr="009D1718">
              <w:rPr>
                <w:b/>
                <w:sz w:val="22"/>
                <w:szCs w:val="22"/>
                <w:lang w:eastAsia="zh-CN"/>
              </w:rPr>
              <w:t>ЗАКАЗЧИК</w:t>
            </w:r>
          </w:p>
        </w:tc>
      </w:tr>
      <w:tr w:rsidR="00036146" w14:paraId="34161A06" w14:textId="77777777" w:rsidTr="00036146">
        <w:tc>
          <w:tcPr>
            <w:tcW w:w="4810" w:type="dxa"/>
          </w:tcPr>
          <w:p w14:paraId="16304847" w14:textId="77777777" w:rsidR="00036146" w:rsidRDefault="00036146" w:rsidP="00036146">
            <w:pPr>
              <w:widowControl w:val="0"/>
              <w:tabs>
                <w:tab w:val="left" w:pos="720"/>
              </w:tabs>
              <w:suppressAutoHyphens/>
              <w:spacing w:after="120" w:line="276" w:lineRule="auto"/>
              <w:rPr>
                <w:lang w:eastAsia="zh-CN"/>
              </w:rPr>
            </w:pPr>
            <w:r w:rsidRPr="009D1718">
              <w:rPr>
                <w:sz w:val="22"/>
                <w:szCs w:val="22"/>
              </w:rPr>
              <w:t>ООО НКО «Расчетные Решения»</w:t>
            </w:r>
          </w:p>
        </w:tc>
        <w:tc>
          <w:tcPr>
            <w:tcW w:w="4577" w:type="dxa"/>
          </w:tcPr>
          <w:p w14:paraId="55518988" w14:textId="77777777" w:rsidR="00036146" w:rsidRDefault="00036146" w:rsidP="00036146">
            <w:pPr>
              <w:widowControl w:val="0"/>
              <w:tabs>
                <w:tab w:val="left" w:pos="720"/>
              </w:tabs>
              <w:suppressAutoHyphens/>
              <w:spacing w:after="120" w:line="276" w:lineRule="auto"/>
              <w:rPr>
                <w:lang w:eastAsia="zh-CN"/>
              </w:rPr>
            </w:pPr>
          </w:p>
        </w:tc>
      </w:tr>
      <w:tr w:rsidR="00036146" w14:paraId="21453A96" w14:textId="77777777" w:rsidTr="00036146">
        <w:tc>
          <w:tcPr>
            <w:tcW w:w="4810" w:type="dxa"/>
          </w:tcPr>
          <w:p w14:paraId="4EF11612" w14:textId="77777777" w:rsidR="00036146" w:rsidRDefault="00036146" w:rsidP="00036146">
            <w:pPr>
              <w:widowControl w:val="0"/>
              <w:tabs>
                <w:tab w:val="left" w:pos="720"/>
              </w:tabs>
              <w:suppressAutoHyphens/>
              <w:spacing w:after="120" w:line="276" w:lineRule="auto"/>
              <w:rPr>
                <w:lang w:eastAsia="zh-CN"/>
              </w:rPr>
            </w:pPr>
            <w:r w:rsidRPr="009D1718">
              <w:rPr>
                <w:rStyle w:val="af8"/>
                <w:bCs/>
                <w:sz w:val="22"/>
                <w:szCs w:val="22"/>
              </w:rPr>
              <w:t xml:space="preserve">Почтовый адрес: Российская Федерация, </w:t>
            </w:r>
            <w:r w:rsidRPr="009D1718">
              <w:rPr>
                <w:color w:val="212121"/>
                <w:sz w:val="22"/>
                <w:szCs w:val="22"/>
              </w:rPr>
              <w:t>г. Москва 117587 Варшавское шоссе, д. 118, к.1</w:t>
            </w:r>
          </w:p>
        </w:tc>
        <w:tc>
          <w:tcPr>
            <w:tcW w:w="4577" w:type="dxa"/>
          </w:tcPr>
          <w:p w14:paraId="11E88BBB" w14:textId="77777777" w:rsidR="00036146" w:rsidRDefault="00036146" w:rsidP="00036146">
            <w:pPr>
              <w:widowControl w:val="0"/>
              <w:tabs>
                <w:tab w:val="left" w:pos="720"/>
              </w:tabs>
              <w:suppressAutoHyphens/>
              <w:spacing w:after="120" w:line="276" w:lineRule="auto"/>
              <w:rPr>
                <w:lang w:eastAsia="zh-CN"/>
              </w:rPr>
            </w:pPr>
          </w:p>
        </w:tc>
      </w:tr>
      <w:tr w:rsidR="00036146" w14:paraId="5AC973AE" w14:textId="77777777" w:rsidTr="00036146">
        <w:tc>
          <w:tcPr>
            <w:tcW w:w="4810" w:type="dxa"/>
          </w:tcPr>
          <w:p w14:paraId="77E54210" w14:textId="77777777" w:rsidR="00036146" w:rsidRDefault="00036146" w:rsidP="00036146">
            <w:pPr>
              <w:widowControl w:val="0"/>
              <w:tabs>
                <w:tab w:val="left" w:pos="720"/>
              </w:tabs>
              <w:suppressAutoHyphens/>
              <w:spacing w:after="120" w:line="276" w:lineRule="auto"/>
              <w:rPr>
                <w:lang w:eastAsia="zh-CN"/>
              </w:rPr>
            </w:pPr>
            <w:r w:rsidRPr="009D1718">
              <w:rPr>
                <w:rStyle w:val="af8"/>
                <w:bCs/>
                <w:sz w:val="22"/>
                <w:szCs w:val="22"/>
              </w:rPr>
              <w:t>ИНН</w:t>
            </w:r>
            <w:r>
              <w:rPr>
                <w:rStyle w:val="af8"/>
                <w:bCs/>
                <w:sz w:val="22"/>
                <w:szCs w:val="22"/>
              </w:rPr>
              <w:t>/КПП</w:t>
            </w:r>
            <w:r w:rsidRPr="009D1718">
              <w:rPr>
                <w:rStyle w:val="af8"/>
                <w:bCs/>
                <w:sz w:val="22"/>
                <w:szCs w:val="22"/>
              </w:rPr>
              <w:t>:</w:t>
            </w:r>
            <w:r w:rsidRPr="009D1718">
              <w:rPr>
                <w:rStyle w:val="af8"/>
                <w:bCs/>
                <w:sz w:val="22"/>
                <w:szCs w:val="22"/>
              </w:rPr>
              <w:tab/>
              <w:t>7750005860</w:t>
            </w:r>
            <w:r>
              <w:rPr>
                <w:rStyle w:val="af8"/>
                <w:bCs/>
                <w:sz w:val="22"/>
                <w:szCs w:val="22"/>
              </w:rPr>
              <w:t>/</w:t>
            </w:r>
            <w:r w:rsidRPr="009D1718">
              <w:rPr>
                <w:rStyle w:val="af8"/>
                <w:bCs/>
                <w:sz w:val="22"/>
                <w:szCs w:val="22"/>
              </w:rPr>
              <w:t>772601001</w:t>
            </w:r>
          </w:p>
        </w:tc>
        <w:tc>
          <w:tcPr>
            <w:tcW w:w="4577" w:type="dxa"/>
          </w:tcPr>
          <w:p w14:paraId="31245B25" w14:textId="77777777" w:rsidR="00036146" w:rsidRDefault="00036146" w:rsidP="00036146">
            <w:pPr>
              <w:widowControl w:val="0"/>
              <w:tabs>
                <w:tab w:val="left" w:pos="720"/>
              </w:tabs>
              <w:suppressAutoHyphens/>
              <w:spacing w:after="120" w:line="276" w:lineRule="auto"/>
              <w:rPr>
                <w:lang w:eastAsia="zh-CN"/>
              </w:rPr>
            </w:pPr>
          </w:p>
        </w:tc>
      </w:tr>
      <w:tr w:rsidR="00036146" w14:paraId="1BEA3F76" w14:textId="77777777" w:rsidTr="00036146">
        <w:tc>
          <w:tcPr>
            <w:tcW w:w="4810" w:type="dxa"/>
          </w:tcPr>
          <w:p w14:paraId="7D67C0DC" w14:textId="77777777" w:rsidR="00036146" w:rsidRDefault="00036146" w:rsidP="00036146">
            <w:pPr>
              <w:widowControl w:val="0"/>
              <w:tabs>
                <w:tab w:val="left" w:pos="720"/>
              </w:tabs>
              <w:suppressAutoHyphens/>
              <w:spacing w:after="120" w:line="276" w:lineRule="auto"/>
              <w:rPr>
                <w:lang w:eastAsia="zh-CN"/>
              </w:rPr>
            </w:pPr>
            <w:r w:rsidRPr="009D1718">
              <w:rPr>
                <w:rStyle w:val="af8"/>
                <w:bCs/>
                <w:sz w:val="22"/>
                <w:szCs w:val="22"/>
              </w:rPr>
              <w:t>ОГРН: 1147711000018</w:t>
            </w:r>
          </w:p>
        </w:tc>
        <w:tc>
          <w:tcPr>
            <w:tcW w:w="4577" w:type="dxa"/>
          </w:tcPr>
          <w:p w14:paraId="105EB248" w14:textId="77777777" w:rsidR="00036146" w:rsidRDefault="00036146" w:rsidP="00036146">
            <w:pPr>
              <w:widowControl w:val="0"/>
              <w:tabs>
                <w:tab w:val="left" w:pos="720"/>
              </w:tabs>
              <w:suppressAutoHyphens/>
              <w:spacing w:after="120" w:line="276" w:lineRule="auto"/>
              <w:rPr>
                <w:lang w:eastAsia="zh-CN"/>
              </w:rPr>
            </w:pPr>
          </w:p>
        </w:tc>
      </w:tr>
      <w:tr w:rsidR="00036146" w14:paraId="2C08323F" w14:textId="77777777" w:rsidTr="00036146">
        <w:tc>
          <w:tcPr>
            <w:tcW w:w="4810" w:type="dxa"/>
          </w:tcPr>
          <w:p w14:paraId="04915A67" w14:textId="77777777" w:rsidR="00036146" w:rsidRDefault="00036146" w:rsidP="00036146">
            <w:pPr>
              <w:widowControl w:val="0"/>
              <w:tabs>
                <w:tab w:val="left" w:pos="720"/>
              </w:tabs>
              <w:suppressAutoHyphens/>
              <w:spacing w:after="120" w:line="276" w:lineRule="auto"/>
              <w:rPr>
                <w:lang w:eastAsia="zh-CN"/>
              </w:rPr>
            </w:pPr>
            <w:r w:rsidRPr="009D1718">
              <w:rPr>
                <w:rStyle w:val="af8"/>
                <w:bCs/>
                <w:sz w:val="22"/>
                <w:szCs w:val="22"/>
              </w:rPr>
              <w:t>БИК:</w:t>
            </w:r>
            <w:r w:rsidRPr="009D1718">
              <w:rPr>
                <w:rStyle w:val="af8"/>
                <w:bCs/>
                <w:sz w:val="22"/>
                <w:szCs w:val="22"/>
              </w:rPr>
              <w:tab/>
              <w:t>044525070</w:t>
            </w:r>
          </w:p>
        </w:tc>
        <w:tc>
          <w:tcPr>
            <w:tcW w:w="4577" w:type="dxa"/>
          </w:tcPr>
          <w:p w14:paraId="5745CE4D" w14:textId="77777777" w:rsidR="00036146" w:rsidRDefault="00036146" w:rsidP="00036146">
            <w:pPr>
              <w:widowControl w:val="0"/>
              <w:tabs>
                <w:tab w:val="left" w:pos="720"/>
              </w:tabs>
              <w:suppressAutoHyphens/>
              <w:spacing w:after="120" w:line="276" w:lineRule="auto"/>
              <w:rPr>
                <w:lang w:eastAsia="zh-CN"/>
              </w:rPr>
            </w:pPr>
          </w:p>
        </w:tc>
      </w:tr>
      <w:tr w:rsidR="00036146" w14:paraId="38D5382F" w14:textId="77777777" w:rsidTr="00036146">
        <w:tc>
          <w:tcPr>
            <w:tcW w:w="4810" w:type="dxa"/>
          </w:tcPr>
          <w:p w14:paraId="517C5F4C" w14:textId="77777777" w:rsidR="00036146" w:rsidRPr="009D1718" w:rsidRDefault="00036146" w:rsidP="00036146">
            <w:pPr>
              <w:widowControl w:val="0"/>
              <w:tabs>
                <w:tab w:val="left" w:pos="720"/>
              </w:tabs>
              <w:suppressAutoHyphens/>
              <w:spacing w:after="120" w:line="276" w:lineRule="auto"/>
              <w:rPr>
                <w:rStyle w:val="af8"/>
                <w:bCs/>
                <w:sz w:val="22"/>
                <w:szCs w:val="22"/>
              </w:rPr>
            </w:pPr>
            <w:proofErr w:type="spellStart"/>
            <w:r w:rsidRPr="009D1718">
              <w:rPr>
                <w:rStyle w:val="af8"/>
                <w:bCs/>
                <w:sz w:val="22"/>
                <w:szCs w:val="22"/>
              </w:rPr>
              <w:t>Корр.счет</w:t>
            </w:r>
            <w:proofErr w:type="spellEnd"/>
            <w:r w:rsidRPr="009D1718">
              <w:rPr>
                <w:rStyle w:val="af8"/>
                <w:bCs/>
                <w:sz w:val="22"/>
                <w:szCs w:val="22"/>
              </w:rPr>
              <w:t>: 30103810445250000070 в ГУ Банка России по ЦФО г. Москвы</w:t>
            </w:r>
          </w:p>
        </w:tc>
        <w:tc>
          <w:tcPr>
            <w:tcW w:w="4577" w:type="dxa"/>
          </w:tcPr>
          <w:p w14:paraId="2B60BA3B" w14:textId="77777777" w:rsidR="00036146" w:rsidRDefault="00036146" w:rsidP="00036146">
            <w:pPr>
              <w:widowControl w:val="0"/>
              <w:tabs>
                <w:tab w:val="left" w:pos="720"/>
              </w:tabs>
              <w:suppressAutoHyphens/>
              <w:spacing w:after="120" w:line="276" w:lineRule="auto"/>
              <w:rPr>
                <w:lang w:eastAsia="zh-CN"/>
              </w:rPr>
            </w:pPr>
          </w:p>
        </w:tc>
      </w:tr>
      <w:tr w:rsidR="00036146" w14:paraId="6179DDF5" w14:textId="77777777" w:rsidTr="00036146">
        <w:tc>
          <w:tcPr>
            <w:tcW w:w="4810" w:type="dxa"/>
          </w:tcPr>
          <w:p w14:paraId="66D9393D" w14:textId="77777777" w:rsidR="00036146" w:rsidRPr="009D1718" w:rsidRDefault="00036146" w:rsidP="00036146">
            <w:pPr>
              <w:widowControl w:val="0"/>
              <w:tabs>
                <w:tab w:val="left" w:pos="720"/>
              </w:tabs>
              <w:suppressAutoHyphens/>
              <w:spacing w:after="120" w:line="276" w:lineRule="auto"/>
              <w:rPr>
                <w:rStyle w:val="af8"/>
                <w:bCs/>
                <w:sz w:val="22"/>
                <w:szCs w:val="22"/>
              </w:rPr>
            </w:pPr>
            <w:r w:rsidRPr="006D2D48">
              <w:rPr>
                <w:b/>
                <w:bCs/>
                <w:color w:val="000000"/>
                <w:sz w:val="22"/>
                <w:szCs w:val="22"/>
                <w:u w:color="000000"/>
                <w:lang w:eastAsia="en-US"/>
              </w:rPr>
              <w:t>Руководитель Группы по сопровождению транспортных проектов</w:t>
            </w:r>
          </w:p>
        </w:tc>
        <w:tc>
          <w:tcPr>
            <w:tcW w:w="4577" w:type="dxa"/>
          </w:tcPr>
          <w:p w14:paraId="3675D504" w14:textId="77777777" w:rsidR="00036146" w:rsidRDefault="00036146" w:rsidP="00036146">
            <w:pPr>
              <w:widowControl w:val="0"/>
              <w:tabs>
                <w:tab w:val="left" w:pos="720"/>
              </w:tabs>
              <w:suppressAutoHyphens/>
              <w:spacing w:after="120" w:line="276" w:lineRule="auto"/>
              <w:rPr>
                <w:lang w:eastAsia="zh-CN"/>
              </w:rPr>
            </w:pPr>
            <w:r>
              <w:rPr>
                <w:b/>
                <w:sz w:val="22"/>
                <w:szCs w:val="22"/>
                <w:lang w:eastAsia="zh-CN"/>
              </w:rPr>
              <w:t>Директор</w:t>
            </w:r>
            <w:r w:rsidRPr="009D1718">
              <w:rPr>
                <w:b/>
                <w:sz w:val="22"/>
                <w:szCs w:val="22"/>
                <w:lang w:eastAsia="zh-CN"/>
              </w:rPr>
              <w:t>__________________</w:t>
            </w:r>
          </w:p>
        </w:tc>
      </w:tr>
      <w:tr w:rsidR="00036146" w14:paraId="648E495E" w14:textId="77777777" w:rsidTr="00036146">
        <w:tc>
          <w:tcPr>
            <w:tcW w:w="4810" w:type="dxa"/>
          </w:tcPr>
          <w:p w14:paraId="1B44E23D" w14:textId="77777777" w:rsidR="00036146" w:rsidRPr="009D1718" w:rsidRDefault="00036146" w:rsidP="00036146">
            <w:pPr>
              <w:widowControl w:val="0"/>
              <w:spacing w:before="120" w:after="120" w:line="276" w:lineRule="auto"/>
              <w:rPr>
                <w:color w:val="000000"/>
                <w:u w:color="000000"/>
                <w:lang w:eastAsia="en-US"/>
              </w:rPr>
            </w:pPr>
            <w:r w:rsidRPr="009D1718">
              <w:rPr>
                <w:color w:val="000000"/>
                <w:sz w:val="22"/>
                <w:szCs w:val="22"/>
                <w:u w:color="000000"/>
                <w:lang w:eastAsia="en-US"/>
              </w:rPr>
              <w:t>___________________/</w:t>
            </w:r>
            <w:proofErr w:type="gramStart"/>
            <w:r w:rsidRPr="009D1718">
              <w:rPr>
                <w:color w:val="000000"/>
                <w:sz w:val="22"/>
                <w:szCs w:val="22"/>
                <w:u w:color="000000"/>
                <w:lang w:eastAsia="en-US"/>
              </w:rPr>
              <w:t>А.В.</w:t>
            </w:r>
            <w:proofErr w:type="gramEnd"/>
            <w:r w:rsidRPr="009D1718">
              <w:rPr>
                <w:color w:val="000000"/>
                <w:sz w:val="22"/>
                <w:szCs w:val="22"/>
                <w:u w:color="000000"/>
                <w:lang w:eastAsia="en-US"/>
              </w:rPr>
              <w:t xml:space="preserve"> Огнев/</w:t>
            </w:r>
          </w:p>
          <w:p w14:paraId="3CA7F6A8" w14:textId="77777777" w:rsidR="00036146" w:rsidRPr="006D2D48" w:rsidRDefault="00036146" w:rsidP="00036146">
            <w:pPr>
              <w:widowControl w:val="0"/>
              <w:tabs>
                <w:tab w:val="left" w:pos="720"/>
              </w:tabs>
              <w:suppressAutoHyphens/>
              <w:spacing w:after="120" w:line="276" w:lineRule="auto"/>
              <w:rPr>
                <w:b/>
                <w:bCs/>
                <w:color w:val="000000"/>
                <w:sz w:val="22"/>
                <w:szCs w:val="22"/>
                <w:u w:color="000000"/>
                <w:lang w:eastAsia="en-US"/>
              </w:rPr>
            </w:pPr>
            <w:r w:rsidRPr="009D1718">
              <w:rPr>
                <w:sz w:val="22"/>
                <w:szCs w:val="22"/>
              </w:rPr>
              <w:t>М.П.</w:t>
            </w:r>
          </w:p>
        </w:tc>
        <w:tc>
          <w:tcPr>
            <w:tcW w:w="4577" w:type="dxa"/>
          </w:tcPr>
          <w:p w14:paraId="12AE633A" w14:textId="77777777" w:rsidR="00036146" w:rsidRPr="009D1718" w:rsidRDefault="00036146" w:rsidP="00036146">
            <w:pPr>
              <w:widowControl w:val="0"/>
              <w:spacing w:before="120" w:after="120" w:line="276" w:lineRule="auto"/>
              <w:rPr>
                <w:color w:val="000000"/>
                <w:u w:color="000000"/>
                <w:lang w:eastAsia="en-US"/>
              </w:rPr>
            </w:pPr>
            <w:r w:rsidRPr="009D1718">
              <w:rPr>
                <w:color w:val="000000"/>
                <w:sz w:val="22"/>
                <w:szCs w:val="22"/>
                <w:u w:color="000000"/>
                <w:lang w:eastAsia="en-US"/>
              </w:rPr>
              <w:t>__________________/ ________________/</w:t>
            </w:r>
          </w:p>
          <w:p w14:paraId="47215387" w14:textId="77777777" w:rsidR="00036146" w:rsidRDefault="00036146" w:rsidP="00036146">
            <w:pPr>
              <w:widowControl w:val="0"/>
              <w:tabs>
                <w:tab w:val="left" w:pos="720"/>
              </w:tabs>
              <w:suppressAutoHyphens/>
              <w:spacing w:after="120" w:line="276" w:lineRule="auto"/>
              <w:rPr>
                <w:lang w:eastAsia="zh-CN"/>
              </w:rPr>
            </w:pPr>
            <w:r w:rsidRPr="009D1718">
              <w:rPr>
                <w:sz w:val="22"/>
                <w:szCs w:val="22"/>
              </w:rPr>
              <w:t>М.П.</w:t>
            </w:r>
          </w:p>
        </w:tc>
      </w:tr>
    </w:tbl>
    <w:p w14:paraId="41DB8198" w14:textId="4FC044AC" w:rsidR="006C2879" w:rsidRPr="006D2D48" w:rsidRDefault="006C2879" w:rsidP="006D2D48">
      <w:pPr>
        <w:widowControl w:val="0"/>
        <w:numPr>
          <w:ilvl w:val="0"/>
          <w:numId w:val="10"/>
        </w:numPr>
        <w:tabs>
          <w:tab w:val="left" w:pos="720"/>
        </w:tabs>
        <w:suppressAutoHyphens/>
        <w:spacing w:after="120" w:line="276" w:lineRule="auto"/>
        <w:jc w:val="center"/>
        <w:rPr>
          <w:lang w:eastAsia="zh-CN"/>
        </w:rPr>
      </w:pPr>
      <w:r w:rsidRPr="009D1718">
        <w:rPr>
          <w:b/>
          <w:lang w:eastAsia="zh-CN"/>
        </w:rPr>
        <w:t>АДРЕСА И БАНКОВСКИЕ РЕКВИЗИТЫ СТОРОН:</w:t>
      </w:r>
    </w:p>
    <w:p w14:paraId="265E00B1" w14:textId="77777777" w:rsidR="006C2879" w:rsidRPr="009D1718" w:rsidRDefault="006C2879" w:rsidP="006D2D48">
      <w:pPr>
        <w:tabs>
          <w:tab w:val="left" w:pos="709"/>
        </w:tabs>
        <w:spacing w:line="276" w:lineRule="auto"/>
        <w:jc w:val="both"/>
      </w:pPr>
    </w:p>
    <w:p w14:paraId="7F4D5426" w14:textId="77777777" w:rsidR="006C2879" w:rsidRPr="009D1718" w:rsidRDefault="006C2879" w:rsidP="00036146">
      <w:pPr>
        <w:tabs>
          <w:tab w:val="left" w:pos="709"/>
        </w:tabs>
        <w:spacing w:line="276" w:lineRule="auto"/>
        <w:ind w:left="567"/>
        <w:jc w:val="right"/>
      </w:pPr>
      <w:r w:rsidRPr="009D1718">
        <w:lastRenderedPageBreak/>
        <w:t>Приложение № 1</w:t>
      </w:r>
    </w:p>
    <w:p w14:paraId="54A22B71" w14:textId="77777777" w:rsidR="006C2879" w:rsidRPr="009D1718" w:rsidRDefault="006C2879" w:rsidP="00036146">
      <w:pPr>
        <w:tabs>
          <w:tab w:val="left" w:pos="709"/>
        </w:tabs>
        <w:spacing w:line="276" w:lineRule="auto"/>
        <w:ind w:left="567"/>
        <w:jc w:val="right"/>
      </w:pPr>
      <w:r w:rsidRPr="009D1718">
        <w:t>К договору от «___» _____20__ г. №______</w:t>
      </w:r>
    </w:p>
    <w:p w14:paraId="6C696EC8" w14:textId="77777777" w:rsidR="006C2879" w:rsidRPr="009D1718" w:rsidRDefault="006C2879" w:rsidP="00036146">
      <w:pPr>
        <w:tabs>
          <w:tab w:val="left" w:pos="709"/>
        </w:tabs>
        <w:spacing w:line="276" w:lineRule="auto"/>
        <w:ind w:left="567"/>
        <w:jc w:val="right"/>
      </w:pPr>
    </w:p>
    <w:p w14:paraId="23CBDB9B" w14:textId="77777777" w:rsidR="006C2879" w:rsidRPr="009D1718" w:rsidRDefault="006C2879" w:rsidP="00036146">
      <w:pPr>
        <w:tabs>
          <w:tab w:val="left" w:pos="709"/>
        </w:tabs>
        <w:spacing w:line="276" w:lineRule="auto"/>
        <w:ind w:left="567"/>
        <w:jc w:val="right"/>
      </w:pPr>
    </w:p>
    <w:p w14:paraId="5EB480FB" w14:textId="0AFEE231" w:rsidR="006C2879" w:rsidRPr="009D1718" w:rsidRDefault="006C2879" w:rsidP="00036146">
      <w:pPr>
        <w:spacing w:line="276" w:lineRule="auto"/>
        <w:ind w:left="567"/>
        <w:jc w:val="right"/>
        <w:rPr>
          <w:sz w:val="28"/>
          <w:szCs w:val="28"/>
        </w:rPr>
      </w:pPr>
      <w:r w:rsidRPr="009D1718">
        <w:rPr>
          <w:sz w:val="28"/>
          <w:szCs w:val="28"/>
        </w:rPr>
        <w:t xml:space="preserve">Отчет </w:t>
      </w:r>
    </w:p>
    <w:p w14:paraId="4DC4F573" w14:textId="03AEA047" w:rsidR="006C2879" w:rsidRPr="009D1718" w:rsidRDefault="006C2879" w:rsidP="00036146">
      <w:pPr>
        <w:spacing w:line="276" w:lineRule="auto"/>
        <w:ind w:left="567"/>
        <w:jc w:val="right"/>
        <w:rPr>
          <w:sz w:val="28"/>
          <w:szCs w:val="28"/>
        </w:rPr>
      </w:pPr>
      <w:r w:rsidRPr="009D1718">
        <w:rPr>
          <w:sz w:val="28"/>
          <w:szCs w:val="28"/>
        </w:rPr>
        <w:t xml:space="preserve">о переводах денежных средств </w:t>
      </w:r>
    </w:p>
    <w:p w14:paraId="18091592" w14:textId="77777777" w:rsidR="006C2879" w:rsidRPr="009D1718" w:rsidRDefault="006C2879" w:rsidP="00036146">
      <w:pPr>
        <w:spacing w:line="276" w:lineRule="auto"/>
        <w:ind w:left="567"/>
        <w:jc w:val="right"/>
      </w:pPr>
      <w:r w:rsidRPr="009D1718">
        <w:t>за период с «_</w:t>
      </w:r>
      <w:proofErr w:type="gramStart"/>
      <w:r w:rsidRPr="009D1718">
        <w:t>_»_</w:t>
      </w:r>
      <w:proofErr w:type="gramEnd"/>
      <w:r w:rsidRPr="009D1718">
        <w:t>______ 20__г. по «__»___________ 20__г.</w:t>
      </w:r>
    </w:p>
    <w:p w14:paraId="2F8D3EE2" w14:textId="77777777" w:rsidR="006C2879" w:rsidRPr="009D1718" w:rsidRDefault="006C2879" w:rsidP="00036146">
      <w:pPr>
        <w:spacing w:line="276" w:lineRule="auto"/>
        <w:ind w:left="567"/>
        <w:jc w:val="right"/>
        <w:rPr>
          <w:sz w:val="28"/>
          <w:szCs w:val="28"/>
        </w:rPr>
      </w:pPr>
    </w:p>
    <w:p w14:paraId="58B22A75" w14:textId="77777777" w:rsidR="006C2879" w:rsidRPr="009D1718" w:rsidRDefault="006C2879" w:rsidP="006D2D48">
      <w:pPr>
        <w:spacing w:line="276" w:lineRule="auto"/>
        <w:ind w:left="567"/>
        <w:jc w:val="both"/>
        <w:rPr>
          <w:sz w:val="28"/>
          <w:szCs w:val="28"/>
        </w:rPr>
      </w:pPr>
    </w:p>
    <w:p w14:paraId="4613B9D9" w14:textId="3FE98583" w:rsidR="006C2879" w:rsidRPr="009D1718" w:rsidRDefault="006C2879" w:rsidP="006D2D48">
      <w:pPr>
        <w:spacing w:line="276" w:lineRule="auto"/>
        <w:ind w:left="567"/>
        <w:jc w:val="both"/>
        <w:rPr>
          <w:sz w:val="28"/>
          <w:szCs w:val="28"/>
        </w:rPr>
      </w:pPr>
      <w:r w:rsidRPr="009D1718">
        <w:rPr>
          <w:sz w:val="28"/>
          <w:szCs w:val="28"/>
        </w:rPr>
        <w:t>Исполнитель___________________________________________________________</w:t>
      </w:r>
    </w:p>
    <w:p w14:paraId="7DCD9085" w14:textId="77777777" w:rsidR="006C2879" w:rsidRPr="009D1718" w:rsidRDefault="006C2879" w:rsidP="006D2D48">
      <w:pPr>
        <w:spacing w:line="276" w:lineRule="auto"/>
        <w:ind w:left="567"/>
        <w:jc w:val="both"/>
        <w:rPr>
          <w:sz w:val="28"/>
          <w:szCs w:val="28"/>
        </w:rPr>
      </w:pPr>
    </w:p>
    <w:p w14:paraId="522E4496" w14:textId="77777777" w:rsidR="006C2879" w:rsidRPr="009D1718" w:rsidRDefault="006C2879" w:rsidP="006D2D48">
      <w:pPr>
        <w:spacing w:line="276" w:lineRule="auto"/>
        <w:ind w:left="567"/>
        <w:jc w:val="both"/>
        <w:rPr>
          <w:sz w:val="28"/>
          <w:szCs w:val="28"/>
        </w:rPr>
      </w:pPr>
      <w:r w:rsidRPr="009D1718">
        <w:rPr>
          <w:sz w:val="28"/>
          <w:szCs w:val="28"/>
        </w:rPr>
        <w:t>Заказчик (Перевозчик): _____________________</w:t>
      </w:r>
    </w:p>
    <w:p w14:paraId="540A1B83" w14:textId="77777777" w:rsidR="006C2879" w:rsidRPr="009D1718" w:rsidRDefault="006C2879" w:rsidP="006D2D48">
      <w:pPr>
        <w:spacing w:line="276" w:lineRule="auto"/>
        <w:ind w:left="567"/>
        <w:jc w:val="both"/>
        <w:rPr>
          <w:sz w:val="28"/>
          <w:szCs w:val="28"/>
        </w:rPr>
      </w:pPr>
    </w:p>
    <w:tbl>
      <w:tblPr>
        <w:tblW w:w="878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850"/>
        <w:gridCol w:w="2126"/>
        <w:gridCol w:w="1843"/>
      </w:tblGrid>
      <w:tr w:rsidR="006C2879" w:rsidRPr="009D1718" w14:paraId="2DCCFFD2" w14:textId="77777777" w:rsidTr="00027416">
        <w:tc>
          <w:tcPr>
            <w:tcW w:w="3969" w:type="dxa"/>
          </w:tcPr>
          <w:p w14:paraId="22CE5572" w14:textId="77777777" w:rsidR="006C2879" w:rsidRPr="009D1718" w:rsidRDefault="006C2879" w:rsidP="006D2D48">
            <w:pPr>
              <w:spacing w:line="276" w:lineRule="auto"/>
              <w:ind w:left="-108"/>
              <w:jc w:val="both"/>
            </w:pPr>
            <w:r w:rsidRPr="009D1718">
              <w:rPr>
                <w:sz w:val="22"/>
                <w:szCs w:val="22"/>
              </w:rPr>
              <w:t>Наименование Перевозчика</w:t>
            </w:r>
          </w:p>
        </w:tc>
        <w:tc>
          <w:tcPr>
            <w:tcW w:w="850" w:type="dxa"/>
          </w:tcPr>
          <w:p w14:paraId="60B0BC9F" w14:textId="77777777" w:rsidR="006C2879" w:rsidRPr="009D1718" w:rsidRDefault="006C2879" w:rsidP="006D2D48">
            <w:pPr>
              <w:spacing w:line="276" w:lineRule="auto"/>
              <w:jc w:val="both"/>
              <w:rPr>
                <w:lang w:val="en-US"/>
              </w:rPr>
            </w:pPr>
            <w:r w:rsidRPr="009D1718">
              <w:rPr>
                <w:sz w:val="22"/>
                <w:szCs w:val="22"/>
                <w:lang w:val="en-US"/>
              </w:rPr>
              <w:t>ID</w:t>
            </w:r>
          </w:p>
        </w:tc>
        <w:tc>
          <w:tcPr>
            <w:tcW w:w="2126" w:type="dxa"/>
          </w:tcPr>
          <w:p w14:paraId="7741012A" w14:textId="77777777" w:rsidR="006C2879" w:rsidRPr="009D1718" w:rsidRDefault="006C2879" w:rsidP="006D2D48">
            <w:pPr>
              <w:spacing w:line="276" w:lineRule="auto"/>
              <w:ind w:left="77"/>
              <w:jc w:val="both"/>
            </w:pPr>
            <w:r w:rsidRPr="009D1718">
              <w:rPr>
                <w:sz w:val="22"/>
                <w:szCs w:val="22"/>
              </w:rPr>
              <w:t>Перечислено за отчетный период</w:t>
            </w:r>
          </w:p>
        </w:tc>
        <w:tc>
          <w:tcPr>
            <w:tcW w:w="1843" w:type="dxa"/>
          </w:tcPr>
          <w:p w14:paraId="13D6AD8F" w14:textId="77777777" w:rsidR="006C2879" w:rsidRPr="009D1718" w:rsidRDefault="006C2879" w:rsidP="006D2D48">
            <w:pPr>
              <w:spacing w:line="276" w:lineRule="auto"/>
              <w:ind w:left="19"/>
              <w:jc w:val="both"/>
            </w:pPr>
            <w:r w:rsidRPr="009D1718">
              <w:rPr>
                <w:sz w:val="22"/>
                <w:szCs w:val="22"/>
              </w:rPr>
              <w:t>Тариф Системы</w:t>
            </w:r>
          </w:p>
        </w:tc>
      </w:tr>
      <w:tr w:rsidR="006C2879" w:rsidRPr="009D1718" w14:paraId="0BE0A92F" w14:textId="77777777" w:rsidTr="00027416">
        <w:tc>
          <w:tcPr>
            <w:tcW w:w="3969" w:type="dxa"/>
          </w:tcPr>
          <w:p w14:paraId="2C7EEFF6" w14:textId="77777777" w:rsidR="006C2879" w:rsidRPr="009D1718" w:rsidRDefault="006C2879" w:rsidP="006D2D48">
            <w:pPr>
              <w:spacing w:line="276" w:lineRule="auto"/>
              <w:ind w:left="34"/>
              <w:jc w:val="both"/>
            </w:pPr>
          </w:p>
        </w:tc>
        <w:tc>
          <w:tcPr>
            <w:tcW w:w="850" w:type="dxa"/>
          </w:tcPr>
          <w:p w14:paraId="1CC86D96" w14:textId="77777777" w:rsidR="006C2879" w:rsidRPr="009D1718" w:rsidRDefault="006C2879" w:rsidP="006D2D48">
            <w:pPr>
              <w:spacing w:line="276" w:lineRule="auto"/>
              <w:ind w:left="567"/>
              <w:jc w:val="both"/>
            </w:pPr>
          </w:p>
        </w:tc>
        <w:tc>
          <w:tcPr>
            <w:tcW w:w="2126" w:type="dxa"/>
          </w:tcPr>
          <w:p w14:paraId="5020D654" w14:textId="77777777" w:rsidR="006C2879" w:rsidRPr="009D1718" w:rsidRDefault="006C2879" w:rsidP="006D2D48">
            <w:pPr>
              <w:spacing w:line="276" w:lineRule="auto"/>
              <w:ind w:left="567"/>
              <w:jc w:val="both"/>
            </w:pPr>
          </w:p>
        </w:tc>
        <w:tc>
          <w:tcPr>
            <w:tcW w:w="1843" w:type="dxa"/>
          </w:tcPr>
          <w:p w14:paraId="16CB2F42" w14:textId="77777777" w:rsidR="006C2879" w:rsidRPr="009D1718" w:rsidRDefault="006C2879" w:rsidP="006D2D48">
            <w:pPr>
              <w:spacing w:line="276" w:lineRule="auto"/>
              <w:ind w:left="567"/>
              <w:jc w:val="both"/>
            </w:pPr>
          </w:p>
        </w:tc>
      </w:tr>
      <w:tr w:rsidR="006C2879" w:rsidRPr="009D1718" w14:paraId="599480FC" w14:textId="77777777" w:rsidTr="00027416">
        <w:tc>
          <w:tcPr>
            <w:tcW w:w="3969" w:type="dxa"/>
          </w:tcPr>
          <w:p w14:paraId="44C71803" w14:textId="77777777" w:rsidR="006C2879" w:rsidRPr="009D1718" w:rsidRDefault="006C2879" w:rsidP="006D2D48">
            <w:pPr>
              <w:spacing w:line="276" w:lineRule="auto"/>
              <w:ind w:left="34"/>
              <w:jc w:val="both"/>
            </w:pPr>
          </w:p>
        </w:tc>
        <w:tc>
          <w:tcPr>
            <w:tcW w:w="850" w:type="dxa"/>
          </w:tcPr>
          <w:p w14:paraId="24F0FDD0" w14:textId="77777777" w:rsidR="006C2879" w:rsidRPr="009D1718" w:rsidRDefault="006C2879" w:rsidP="006D2D48">
            <w:pPr>
              <w:spacing w:line="276" w:lineRule="auto"/>
              <w:ind w:left="567"/>
              <w:jc w:val="both"/>
            </w:pPr>
          </w:p>
        </w:tc>
        <w:tc>
          <w:tcPr>
            <w:tcW w:w="2126" w:type="dxa"/>
          </w:tcPr>
          <w:p w14:paraId="4C45DC6B" w14:textId="77777777" w:rsidR="006C2879" w:rsidRPr="009D1718" w:rsidRDefault="006C2879" w:rsidP="006D2D48">
            <w:pPr>
              <w:spacing w:line="276" w:lineRule="auto"/>
              <w:ind w:left="567"/>
              <w:jc w:val="both"/>
            </w:pPr>
          </w:p>
        </w:tc>
        <w:tc>
          <w:tcPr>
            <w:tcW w:w="1843" w:type="dxa"/>
          </w:tcPr>
          <w:p w14:paraId="2F25D621" w14:textId="77777777" w:rsidR="006C2879" w:rsidRPr="009D1718" w:rsidRDefault="006C2879" w:rsidP="006D2D48">
            <w:pPr>
              <w:spacing w:line="276" w:lineRule="auto"/>
              <w:ind w:left="567"/>
              <w:jc w:val="both"/>
            </w:pPr>
          </w:p>
        </w:tc>
      </w:tr>
      <w:tr w:rsidR="006C2879" w:rsidRPr="009D1718" w14:paraId="0412270E" w14:textId="77777777" w:rsidTr="00027416">
        <w:tc>
          <w:tcPr>
            <w:tcW w:w="3969" w:type="dxa"/>
          </w:tcPr>
          <w:p w14:paraId="31252AF3" w14:textId="77777777" w:rsidR="006C2879" w:rsidRPr="009D1718" w:rsidRDefault="006C2879" w:rsidP="006D2D48">
            <w:pPr>
              <w:spacing w:line="276" w:lineRule="auto"/>
              <w:ind w:left="34"/>
              <w:jc w:val="both"/>
            </w:pPr>
          </w:p>
        </w:tc>
        <w:tc>
          <w:tcPr>
            <w:tcW w:w="850" w:type="dxa"/>
          </w:tcPr>
          <w:p w14:paraId="79ED793A" w14:textId="77777777" w:rsidR="006C2879" w:rsidRPr="009D1718" w:rsidRDefault="006C2879" w:rsidP="006D2D48">
            <w:pPr>
              <w:spacing w:line="276" w:lineRule="auto"/>
              <w:ind w:left="567"/>
              <w:jc w:val="both"/>
            </w:pPr>
          </w:p>
        </w:tc>
        <w:tc>
          <w:tcPr>
            <w:tcW w:w="2126" w:type="dxa"/>
          </w:tcPr>
          <w:p w14:paraId="265094D1" w14:textId="77777777" w:rsidR="006C2879" w:rsidRPr="009D1718" w:rsidRDefault="006C2879" w:rsidP="006D2D48">
            <w:pPr>
              <w:spacing w:line="276" w:lineRule="auto"/>
              <w:ind w:left="567"/>
              <w:jc w:val="both"/>
            </w:pPr>
          </w:p>
        </w:tc>
        <w:tc>
          <w:tcPr>
            <w:tcW w:w="1843" w:type="dxa"/>
          </w:tcPr>
          <w:p w14:paraId="7C69DB62" w14:textId="77777777" w:rsidR="006C2879" w:rsidRPr="009D1718" w:rsidRDefault="006C2879" w:rsidP="006D2D48">
            <w:pPr>
              <w:spacing w:line="276" w:lineRule="auto"/>
              <w:ind w:left="567"/>
              <w:jc w:val="both"/>
            </w:pPr>
          </w:p>
        </w:tc>
      </w:tr>
      <w:tr w:rsidR="006C2879" w:rsidRPr="009D1718" w14:paraId="6D04371C" w14:textId="77777777" w:rsidTr="00027416">
        <w:tc>
          <w:tcPr>
            <w:tcW w:w="3969" w:type="dxa"/>
          </w:tcPr>
          <w:p w14:paraId="4770FFA7" w14:textId="77777777" w:rsidR="006C2879" w:rsidRPr="009D1718" w:rsidRDefault="006C2879" w:rsidP="006D2D48">
            <w:pPr>
              <w:spacing w:line="276" w:lineRule="auto"/>
              <w:ind w:left="34"/>
              <w:jc w:val="both"/>
            </w:pPr>
            <w:r w:rsidRPr="009D1718">
              <w:rPr>
                <w:sz w:val="22"/>
                <w:szCs w:val="22"/>
              </w:rPr>
              <w:t>Итого</w:t>
            </w:r>
          </w:p>
        </w:tc>
        <w:tc>
          <w:tcPr>
            <w:tcW w:w="850" w:type="dxa"/>
          </w:tcPr>
          <w:p w14:paraId="550C9304" w14:textId="77777777" w:rsidR="006C2879" w:rsidRPr="009D1718" w:rsidRDefault="006C2879" w:rsidP="006D2D48">
            <w:pPr>
              <w:spacing w:line="276" w:lineRule="auto"/>
              <w:ind w:left="567"/>
              <w:jc w:val="both"/>
            </w:pPr>
          </w:p>
        </w:tc>
        <w:tc>
          <w:tcPr>
            <w:tcW w:w="2126" w:type="dxa"/>
          </w:tcPr>
          <w:p w14:paraId="5E70E920" w14:textId="77777777" w:rsidR="006C2879" w:rsidRPr="009D1718" w:rsidRDefault="006C2879" w:rsidP="006D2D48">
            <w:pPr>
              <w:spacing w:line="276" w:lineRule="auto"/>
              <w:ind w:left="567"/>
              <w:jc w:val="both"/>
            </w:pPr>
          </w:p>
        </w:tc>
        <w:tc>
          <w:tcPr>
            <w:tcW w:w="1843" w:type="dxa"/>
          </w:tcPr>
          <w:p w14:paraId="2CAC6750" w14:textId="77777777" w:rsidR="006C2879" w:rsidRPr="009D1718" w:rsidRDefault="006C2879" w:rsidP="006D2D48">
            <w:pPr>
              <w:spacing w:line="276" w:lineRule="auto"/>
              <w:ind w:left="567"/>
              <w:jc w:val="both"/>
            </w:pPr>
          </w:p>
        </w:tc>
      </w:tr>
    </w:tbl>
    <w:p w14:paraId="55C31F36" w14:textId="77777777" w:rsidR="006C2879" w:rsidRPr="009D1718" w:rsidRDefault="006C2879" w:rsidP="006D2D48">
      <w:pPr>
        <w:spacing w:line="276" w:lineRule="auto"/>
        <w:ind w:left="567"/>
        <w:jc w:val="both"/>
      </w:pPr>
    </w:p>
    <w:p w14:paraId="153C9FA8" w14:textId="77777777" w:rsidR="006C2879" w:rsidRPr="009D1718" w:rsidRDefault="006C2879" w:rsidP="006D2D48">
      <w:pPr>
        <w:spacing w:line="276" w:lineRule="auto"/>
        <w:jc w:val="both"/>
        <w:rPr>
          <w:sz w:val="28"/>
          <w:szCs w:val="28"/>
        </w:rPr>
      </w:pPr>
    </w:p>
    <w:p w14:paraId="51C5BBEF" w14:textId="77777777" w:rsidR="006C2879" w:rsidRPr="009D1718" w:rsidRDefault="006C2879" w:rsidP="006D2D48">
      <w:pPr>
        <w:spacing w:line="276" w:lineRule="auto"/>
        <w:ind w:left="567"/>
        <w:jc w:val="both"/>
        <w:rPr>
          <w:sz w:val="28"/>
          <w:szCs w:val="28"/>
        </w:rPr>
      </w:pPr>
    </w:p>
    <w:tbl>
      <w:tblPr>
        <w:tblW w:w="0" w:type="auto"/>
        <w:tblLook w:val="00A0" w:firstRow="1" w:lastRow="0" w:firstColumn="1" w:lastColumn="0" w:noHBand="0" w:noVBand="0"/>
      </w:tblPr>
      <w:tblGrid>
        <w:gridCol w:w="5212"/>
        <w:gridCol w:w="5254"/>
      </w:tblGrid>
      <w:tr w:rsidR="006C2879" w:rsidRPr="009D1718" w14:paraId="3591EA01" w14:textId="77777777" w:rsidTr="00027416">
        <w:tc>
          <w:tcPr>
            <w:tcW w:w="5281" w:type="dxa"/>
          </w:tcPr>
          <w:p w14:paraId="29C799BD" w14:textId="77777777" w:rsidR="006C2879" w:rsidRPr="009D1718" w:rsidRDefault="006C2879" w:rsidP="006D2D48">
            <w:pPr>
              <w:spacing w:line="276" w:lineRule="auto"/>
              <w:ind w:left="567"/>
              <w:jc w:val="both"/>
              <w:rPr>
                <w:sz w:val="28"/>
                <w:szCs w:val="28"/>
              </w:rPr>
            </w:pPr>
            <w:r w:rsidRPr="009D1718">
              <w:rPr>
                <w:sz w:val="28"/>
                <w:szCs w:val="28"/>
              </w:rPr>
              <w:t>Исполнитель (Расчетный Центр)</w:t>
            </w:r>
          </w:p>
          <w:p w14:paraId="6961C04C" w14:textId="77777777" w:rsidR="006C2879" w:rsidRPr="009D1718" w:rsidRDefault="006C2879" w:rsidP="006D2D48">
            <w:pPr>
              <w:spacing w:line="276" w:lineRule="auto"/>
              <w:ind w:left="567"/>
              <w:jc w:val="both"/>
              <w:rPr>
                <w:sz w:val="28"/>
                <w:szCs w:val="28"/>
              </w:rPr>
            </w:pPr>
          </w:p>
          <w:p w14:paraId="661B1F3D" w14:textId="77777777" w:rsidR="006C2879" w:rsidRPr="009D1718" w:rsidRDefault="006C2879" w:rsidP="006D2D48">
            <w:pPr>
              <w:spacing w:line="276" w:lineRule="auto"/>
              <w:ind w:left="567"/>
              <w:jc w:val="both"/>
              <w:rPr>
                <w:sz w:val="28"/>
                <w:szCs w:val="28"/>
              </w:rPr>
            </w:pPr>
            <w:r w:rsidRPr="009D1718">
              <w:rPr>
                <w:sz w:val="28"/>
                <w:szCs w:val="28"/>
              </w:rPr>
              <w:t>________________________</w:t>
            </w:r>
          </w:p>
        </w:tc>
        <w:tc>
          <w:tcPr>
            <w:tcW w:w="5281" w:type="dxa"/>
          </w:tcPr>
          <w:p w14:paraId="398A5C20" w14:textId="77777777" w:rsidR="006C2879" w:rsidRPr="009D1718" w:rsidRDefault="006C2879" w:rsidP="006D2D48">
            <w:pPr>
              <w:spacing w:line="276" w:lineRule="auto"/>
              <w:ind w:left="567"/>
              <w:jc w:val="both"/>
              <w:rPr>
                <w:sz w:val="28"/>
                <w:szCs w:val="28"/>
              </w:rPr>
            </w:pPr>
            <w:r w:rsidRPr="009D1718">
              <w:rPr>
                <w:sz w:val="28"/>
                <w:szCs w:val="28"/>
              </w:rPr>
              <w:t>Заказчик (Перевозчик)</w:t>
            </w:r>
          </w:p>
          <w:p w14:paraId="0BFCFFDC" w14:textId="77777777" w:rsidR="006C2879" w:rsidRPr="009D1718" w:rsidRDefault="006C2879" w:rsidP="006D2D48">
            <w:pPr>
              <w:spacing w:line="276" w:lineRule="auto"/>
              <w:ind w:left="567"/>
              <w:jc w:val="both"/>
              <w:rPr>
                <w:sz w:val="28"/>
                <w:szCs w:val="28"/>
              </w:rPr>
            </w:pPr>
          </w:p>
          <w:p w14:paraId="03F0524C" w14:textId="77777777" w:rsidR="006C2879" w:rsidRPr="009D1718" w:rsidRDefault="006C2879" w:rsidP="006D2D48">
            <w:pPr>
              <w:spacing w:line="276" w:lineRule="auto"/>
              <w:ind w:left="567"/>
              <w:jc w:val="both"/>
              <w:rPr>
                <w:sz w:val="28"/>
                <w:szCs w:val="28"/>
              </w:rPr>
            </w:pPr>
            <w:r w:rsidRPr="009D1718">
              <w:rPr>
                <w:sz w:val="28"/>
                <w:szCs w:val="28"/>
              </w:rPr>
              <w:t>_____________________________</w:t>
            </w:r>
          </w:p>
        </w:tc>
      </w:tr>
    </w:tbl>
    <w:p w14:paraId="39CAEB46" w14:textId="77777777" w:rsidR="006C2879" w:rsidRPr="009D1718" w:rsidRDefault="006C2879" w:rsidP="006D2D48">
      <w:pPr>
        <w:spacing w:line="276" w:lineRule="auto"/>
        <w:ind w:left="567"/>
        <w:jc w:val="both"/>
        <w:rPr>
          <w:sz w:val="28"/>
          <w:szCs w:val="28"/>
          <w:lang w:val="en-US"/>
        </w:rPr>
      </w:pPr>
    </w:p>
    <w:p w14:paraId="38B0BE23" w14:textId="77777777" w:rsidR="006C2879" w:rsidRPr="009D1718" w:rsidRDefault="006C2879" w:rsidP="006D2D48">
      <w:pPr>
        <w:widowControl w:val="0"/>
        <w:suppressAutoHyphens/>
        <w:spacing w:line="276" w:lineRule="auto"/>
        <w:jc w:val="both"/>
        <w:rPr>
          <w:sz w:val="20"/>
          <w:szCs w:val="20"/>
        </w:rPr>
      </w:pPr>
      <w:r w:rsidRPr="009D1718">
        <w:rPr>
          <w:sz w:val="20"/>
          <w:szCs w:val="20"/>
        </w:rPr>
        <w:t>ФОРМА СОГЛАСОВАНА:</w:t>
      </w:r>
    </w:p>
    <w:p w14:paraId="6F7B1928" w14:textId="77777777" w:rsidR="006C2879" w:rsidRPr="009D1718" w:rsidRDefault="006C2879" w:rsidP="006D2D48">
      <w:pPr>
        <w:widowControl w:val="0"/>
        <w:suppressAutoHyphens/>
        <w:spacing w:line="276" w:lineRule="auto"/>
        <w:jc w:val="both"/>
        <w:rPr>
          <w:sz w:val="20"/>
          <w:szCs w:val="20"/>
        </w:rPr>
      </w:pPr>
    </w:p>
    <w:tbl>
      <w:tblPr>
        <w:tblW w:w="0" w:type="auto"/>
        <w:tblInd w:w="142" w:type="dxa"/>
        <w:tblLayout w:type="fixed"/>
        <w:tblCellMar>
          <w:left w:w="0" w:type="dxa"/>
          <w:right w:w="0" w:type="dxa"/>
        </w:tblCellMar>
        <w:tblLook w:val="00A0" w:firstRow="1" w:lastRow="0" w:firstColumn="1" w:lastColumn="0" w:noHBand="0" w:noVBand="0"/>
      </w:tblPr>
      <w:tblGrid>
        <w:gridCol w:w="4718"/>
        <w:gridCol w:w="5040"/>
      </w:tblGrid>
      <w:tr w:rsidR="006C2879" w:rsidRPr="009D1718" w14:paraId="480E702D" w14:textId="77777777" w:rsidTr="00CD3D3C">
        <w:trPr>
          <w:trHeight w:val="80"/>
        </w:trPr>
        <w:tc>
          <w:tcPr>
            <w:tcW w:w="4718" w:type="dxa"/>
          </w:tcPr>
          <w:p w14:paraId="60810891" w14:textId="77777777" w:rsidR="006C2879" w:rsidRPr="009D1718" w:rsidRDefault="006C2879" w:rsidP="006D2D48">
            <w:pPr>
              <w:suppressAutoHyphens/>
              <w:spacing w:line="276" w:lineRule="auto"/>
              <w:jc w:val="both"/>
              <w:rPr>
                <w:sz w:val="20"/>
                <w:szCs w:val="20"/>
                <w:lang w:eastAsia="zh-CN"/>
              </w:rPr>
            </w:pPr>
            <w:r w:rsidRPr="009D1718">
              <w:rPr>
                <w:b/>
                <w:sz w:val="20"/>
                <w:szCs w:val="20"/>
                <w:lang w:eastAsia="zh-CN"/>
              </w:rPr>
              <w:t>Исполнитель</w:t>
            </w:r>
            <w:r w:rsidRPr="009D1718">
              <w:rPr>
                <w:sz w:val="20"/>
                <w:szCs w:val="20"/>
                <w:lang w:eastAsia="zh-CN"/>
              </w:rPr>
              <w:t>:</w:t>
            </w:r>
          </w:p>
          <w:p w14:paraId="51329863" w14:textId="77777777" w:rsidR="006C2879" w:rsidRPr="009D1718" w:rsidRDefault="006C2879" w:rsidP="006D2D48">
            <w:pPr>
              <w:suppressAutoHyphens/>
              <w:spacing w:line="276" w:lineRule="auto"/>
              <w:jc w:val="both"/>
              <w:rPr>
                <w:sz w:val="20"/>
                <w:szCs w:val="20"/>
                <w:lang w:eastAsia="zh-CN"/>
              </w:rPr>
            </w:pPr>
          </w:p>
          <w:p w14:paraId="1D0CF585" w14:textId="77777777" w:rsidR="006C2879" w:rsidRPr="009D1718" w:rsidRDefault="006C2879" w:rsidP="006D2D48">
            <w:pPr>
              <w:suppressAutoHyphens/>
              <w:spacing w:line="276" w:lineRule="auto"/>
              <w:jc w:val="both"/>
              <w:rPr>
                <w:sz w:val="20"/>
                <w:szCs w:val="20"/>
                <w:lang w:eastAsia="zh-CN"/>
              </w:rPr>
            </w:pPr>
            <w:r w:rsidRPr="009D1718">
              <w:rPr>
                <w:rStyle w:val="af8"/>
                <w:sz w:val="22"/>
                <w:szCs w:val="22"/>
              </w:rPr>
              <w:t xml:space="preserve">           __________________/</w:t>
            </w:r>
            <w:proofErr w:type="spellStart"/>
            <w:r w:rsidRPr="009D1718">
              <w:rPr>
                <w:rStyle w:val="af8"/>
                <w:sz w:val="22"/>
                <w:szCs w:val="22"/>
              </w:rPr>
              <w:t>А.В.Огнев</w:t>
            </w:r>
            <w:proofErr w:type="spellEnd"/>
            <w:r w:rsidRPr="009D1718">
              <w:rPr>
                <w:rStyle w:val="af8"/>
                <w:sz w:val="22"/>
                <w:szCs w:val="22"/>
              </w:rPr>
              <w:t>/ /</w:t>
            </w:r>
            <w:r w:rsidRPr="009D1718">
              <w:rPr>
                <w:rStyle w:val="af8"/>
                <w:sz w:val="22"/>
                <w:szCs w:val="22"/>
              </w:rPr>
              <w:br/>
            </w:r>
            <w:r w:rsidRPr="009D1718">
              <w:rPr>
                <w:color w:val="000000"/>
                <w:sz w:val="22"/>
                <w:szCs w:val="22"/>
              </w:rPr>
              <w:t>М.П.</w:t>
            </w:r>
          </w:p>
          <w:p w14:paraId="1533A3D8" w14:textId="77777777" w:rsidR="006C2879" w:rsidRPr="009D1718" w:rsidRDefault="006C2879" w:rsidP="006D2D48">
            <w:pPr>
              <w:suppressAutoHyphens/>
              <w:spacing w:line="276" w:lineRule="auto"/>
              <w:jc w:val="both"/>
              <w:rPr>
                <w:sz w:val="20"/>
                <w:szCs w:val="20"/>
                <w:lang w:eastAsia="zh-CN"/>
              </w:rPr>
            </w:pPr>
          </w:p>
        </w:tc>
        <w:tc>
          <w:tcPr>
            <w:tcW w:w="5040" w:type="dxa"/>
          </w:tcPr>
          <w:p w14:paraId="7921559B" w14:textId="77777777" w:rsidR="006C2879" w:rsidRPr="009D1718" w:rsidRDefault="006C2879" w:rsidP="006D2D48">
            <w:pPr>
              <w:suppressAutoHyphens/>
              <w:spacing w:line="276" w:lineRule="auto"/>
              <w:jc w:val="both"/>
              <w:rPr>
                <w:sz w:val="20"/>
                <w:szCs w:val="20"/>
                <w:lang w:eastAsia="zh-CN"/>
              </w:rPr>
            </w:pPr>
            <w:r w:rsidRPr="009D1718">
              <w:rPr>
                <w:b/>
                <w:sz w:val="20"/>
                <w:szCs w:val="20"/>
                <w:lang w:eastAsia="zh-CN"/>
              </w:rPr>
              <w:t>Заказчик</w:t>
            </w:r>
            <w:r w:rsidRPr="009D1718">
              <w:rPr>
                <w:sz w:val="20"/>
                <w:szCs w:val="20"/>
                <w:lang w:eastAsia="zh-CN"/>
              </w:rPr>
              <w:t xml:space="preserve">:  </w:t>
            </w:r>
          </w:p>
          <w:p w14:paraId="0EDE07BC" w14:textId="77777777" w:rsidR="006C2879" w:rsidRPr="009D1718" w:rsidRDefault="006C2879" w:rsidP="006D2D48">
            <w:pPr>
              <w:suppressAutoHyphens/>
              <w:spacing w:line="276" w:lineRule="auto"/>
              <w:jc w:val="both"/>
              <w:rPr>
                <w:sz w:val="20"/>
                <w:szCs w:val="20"/>
                <w:lang w:eastAsia="zh-CN"/>
              </w:rPr>
            </w:pPr>
          </w:p>
          <w:p w14:paraId="76DB647A" w14:textId="03AFA683" w:rsidR="006C2879" w:rsidRPr="009D1718" w:rsidRDefault="006C2879" w:rsidP="006D2D48">
            <w:pPr>
              <w:tabs>
                <w:tab w:val="left" w:pos="4132"/>
                <w:tab w:val="left" w:pos="4676"/>
                <w:tab w:val="left" w:pos="4879"/>
              </w:tabs>
              <w:suppressAutoHyphens/>
              <w:autoSpaceDE w:val="0"/>
              <w:spacing w:line="276" w:lineRule="auto"/>
              <w:jc w:val="both"/>
              <w:rPr>
                <w:rStyle w:val="4"/>
                <w:bCs/>
                <w:sz w:val="20"/>
                <w:szCs w:val="20"/>
                <w:bdr w:val="none" w:sz="0" w:space="0" w:color="auto" w:frame="1"/>
                <w:shd w:val="clear" w:color="auto" w:fill="auto"/>
                <w:lang w:eastAsia="zh-CN"/>
              </w:rPr>
            </w:pPr>
            <w:r w:rsidRPr="009D1718">
              <w:rPr>
                <w:rStyle w:val="4"/>
                <w:bCs/>
                <w:sz w:val="20"/>
                <w:szCs w:val="20"/>
                <w:bdr w:val="none" w:sz="0" w:space="0" w:color="auto" w:frame="1"/>
                <w:shd w:val="clear" w:color="auto" w:fill="auto"/>
                <w:lang w:eastAsia="zh-CN"/>
              </w:rPr>
              <w:t xml:space="preserve">______________________/ </w:t>
            </w:r>
            <w:r w:rsidR="00511C8D" w:rsidRPr="009D1718">
              <w:rPr>
                <w:rStyle w:val="4"/>
                <w:bCs/>
                <w:sz w:val="20"/>
                <w:szCs w:val="20"/>
                <w:bdr w:val="none" w:sz="0" w:space="0" w:color="auto" w:frame="1"/>
                <w:shd w:val="clear" w:color="auto" w:fill="auto"/>
                <w:lang w:eastAsia="zh-CN"/>
              </w:rPr>
              <w:t>_______________</w:t>
            </w:r>
          </w:p>
          <w:p w14:paraId="59AA8A77" w14:textId="77777777" w:rsidR="006C2879" w:rsidRPr="009D1718" w:rsidRDefault="006C2879" w:rsidP="006D2D48">
            <w:pPr>
              <w:tabs>
                <w:tab w:val="left" w:pos="4132"/>
                <w:tab w:val="left" w:pos="4676"/>
                <w:tab w:val="left" w:pos="4879"/>
              </w:tabs>
              <w:suppressAutoHyphens/>
              <w:autoSpaceDE w:val="0"/>
              <w:spacing w:line="276" w:lineRule="auto"/>
              <w:jc w:val="both"/>
              <w:rPr>
                <w:bCs/>
                <w:sz w:val="20"/>
                <w:szCs w:val="20"/>
                <w:bdr w:val="none" w:sz="0" w:space="0" w:color="auto" w:frame="1"/>
                <w:lang w:eastAsia="zh-CN"/>
              </w:rPr>
            </w:pPr>
            <w:r w:rsidRPr="009D1718">
              <w:rPr>
                <w:bCs/>
                <w:sz w:val="20"/>
                <w:szCs w:val="20"/>
                <w:bdr w:val="none" w:sz="0" w:space="0" w:color="auto" w:frame="1"/>
                <w:lang w:eastAsia="zh-CN"/>
              </w:rPr>
              <w:t>М.П.</w:t>
            </w:r>
          </w:p>
          <w:p w14:paraId="7E8ED1AA" w14:textId="77777777" w:rsidR="006C2879" w:rsidRPr="009D1718" w:rsidRDefault="006C2879" w:rsidP="006D2D48">
            <w:pPr>
              <w:suppressAutoHyphens/>
              <w:spacing w:line="276" w:lineRule="auto"/>
              <w:jc w:val="both"/>
              <w:rPr>
                <w:sz w:val="20"/>
                <w:szCs w:val="20"/>
                <w:lang w:eastAsia="zh-CN"/>
              </w:rPr>
            </w:pPr>
          </w:p>
        </w:tc>
      </w:tr>
    </w:tbl>
    <w:p w14:paraId="6CF24D48" w14:textId="77777777" w:rsidR="006C2879" w:rsidRPr="009D1718" w:rsidRDefault="006C2879" w:rsidP="006D2D48">
      <w:pPr>
        <w:spacing w:line="276" w:lineRule="auto"/>
        <w:jc w:val="both"/>
        <w:rPr>
          <w:b/>
        </w:rPr>
      </w:pPr>
    </w:p>
    <w:sectPr w:rsidR="006C2879" w:rsidRPr="009D1718" w:rsidSect="006D2D48">
      <w:headerReference w:type="even" r:id="rId7"/>
      <w:headerReference w:type="default" r:id="rId8"/>
      <w:footerReference w:type="first" r:id="rId9"/>
      <w:pgSz w:w="11906" w:h="16838"/>
      <w:pgMar w:top="720" w:right="720" w:bottom="720" w:left="720" w:header="284" w:footer="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D6861" w14:textId="77777777" w:rsidR="00E200DD" w:rsidRDefault="00E200DD">
      <w:r>
        <w:separator/>
      </w:r>
    </w:p>
  </w:endnote>
  <w:endnote w:type="continuationSeparator" w:id="0">
    <w:p w14:paraId="25B74CF8" w14:textId="77777777" w:rsidR="00E200DD" w:rsidRDefault="00E20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CYR">
    <w:altName w:val="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GaramondC">
    <w:altName w:val="Courier New"/>
    <w:panose1 w:val="020B0604020202020204"/>
    <w:charset w:val="00"/>
    <w:family w:val="decorative"/>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2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6C67B" w14:textId="77777777" w:rsidR="006C2879" w:rsidRPr="00031D8D" w:rsidRDefault="006C2879" w:rsidP="00640263">
    <w:pPr>
      <w:pStyle w:val="11"/>
      <w:keepNext w:val="0"/>
      <w:widowControl w:val="0"/>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B891E" w14:textId="77777777" w:rsidR="00E200DD" w:rsidRDefault="00E200DD">
      <w:r>
        <w:separator/>
      </w:r>
    </w:p>
  </w:footnote>
  <w:footnote w:type="continuationSeparator" w:id="0">
    <w:p w14:paraId="244F1D45" w14:textId="77777777" w:rsidR="00E200DD" w:rsidRDefault="00E200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9BE4A" w14:textId="77777777" w:rsidR="006C2879" w:rsidRDefault="006C2879" w:rsidP="006402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D65E689" w14:textId="77777777" w:rsidR="006C2879" w:rsidRDefault="006C2879" w:rsidP="00640263">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780C0" w14:textId="77777777" w:rsidR="006C2879" w:rsidRDefault="006C2879" w:rsidP="006402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4002E96B" w14:textId="77777777" w:rsidR="006C2879" w:rsidRDefault="006C2879" w:rsidP="00640263">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multilevel"/>
    <w:tmpl w:val="00000007"/>
    <w:name w:val="WW8Num7"/>
    <w:lvl w:ilvl="0">
      <w:numFmt w:val="bullet"/>
      <w:lvlText w:val="-"/>
      <w:lvlJc w:val="left"/>
      <w:pPr>
        <w:tabs>
          <w:tab w:val="num" w:pos="360"/>
        </w:tabs>
        <w:ind w:left="360" w:hanging="360"/>
      </w:pPr>
      <w:rPr>
        <w:rFonts w:ascii="Arial CYR" w:hAnsi="Arial CYR"/>
      </w:rPr>
    </w:lvl>
    <w:lvl w:ilvl="1">
      <w:start w:val="1"/>
      <w:numFmt w:val="decimal"/>
      <w:lvlText w:val="%1.%2."/>
      <w:lvlJc w:val="left"/>
      <w:pPr>
        <w:tabs>
          <w:tab w:val="num" w:pos="792"/>
        </w:tabs>
        <w:ind w:left="792" w:hanging="432"/>
      </w:pPr>
      <w:rPr>
        <w:rFonts w:cs="Times New Roman"/>
        <w:b/>
      </w:rPr>
    </w:lvl>
    <w:lvl w:ilvl="2">
      <w:start w:val="1"/>
      <w:numFmt w:val="decimal"/>
      <w:lvlText w:val="%1.%2.%3."/>
      <w:lvlJc w:val="left"/>
      <w:pPr>
        <w:tabs>
          <w:tab w:val="num" w:pos="1224"/>
        </w:tabs>
        <w:ind w:left="1224" w:hanging="504"/>
      </w:pPr>
      <w:rPr>
        <w:rFonts w:cs="Times New Roman"/>
        <w:b/>
      </w:rPr>
    </w:lvl>
    <w:lvl w:ilvl="3">
      <w:start w:val="1"/>
      <w:numFmt w:val="decimal"/>
      <w:lvlText w:val="%1.%2.%3.%4."/>
      <w:lvlJc w:val="left"/>
      <w:pPr>
        <w:tabs>
          <w:tab w:val="num" w:pos="1728"/>
        </w:tabs>
        <w:ind w:left="1728" w:hanging="648"/>
      </w:pPr>
      <w:rPr>
        <w:rFonts w:cs="Times New Roman"/>
        <w:b w:val="0"/>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 w15:restartNumberingAfterBreak="0">
    <w:nsid w:val="0000000A"/>
    <w:multiLevelType w:val="multilevel"/>
    <w:tmpl w:val="96E0B38E"/>
    <w:name w:val="WW8Num18"/>
    <w:lvl w:ilvl="0">
      <w:start w:val="1"/>
      <w:numFmt w:val="decimal"/>
      <w:lvlText w:val="%1."/>
      <w:lvlJc w:val="left"/>
      <w:pPr>
        <w:tabs>
          <w:tab w:val="num" w:pos="350"/>
        </w:tabs>
        <w:ind w:left="1070" w:hanging="360"/>
      </w:pPr>
      <w:rPr>
        <w:rFonts w:cs="Times New Roman"/>
      </w:rPr>
    </w:lvl>
    <w:lvl w:ilvl="1">
      <w:start w:val="1"/>
      <w:numFmt w:val="lowerLetter"/>
      <w:lvlText w:val="%2."/>
      <w:lvlJc w:val="left"/>
      <w:pPr>
        <w:ind w:left="1931" w:hanging="360"/>
      </w:pPr>
      <w:rPr>
        <w:rFonts w:cs="Times New Roman"/>
      </w:rPr>
    </w:lvl>
    <w:lvl w:ilvl="2" w:tentative="1">
      <w:start w:val="1"/>
      <w:numFmt w:val="lowerRoman"/>
      <w:lvlText w:val="%3."/>
      <w:lvlJc w:val="right"/>
      <w:pPr>
        <w:ind w:left="2651" w:hanging="180"/>
      </w:pPr>
      <w:rPr>
        <w:rFonts w:cs="Times New Roman"/>
      </w:rPr>
    </w:lvl>
    <w:lvl w:ilvl="3" w:tentative="1">
      <w:start w:val="1"/>
      <w:numFmt w:val="decimal"/>
      <w:lvlText w:val="%4."/>
      <w:lvlJc w:val="left"/>
      <w:pPr>
        <w:ind w:left="3371" w:hanging="360"/>
      </w:pPr>
      <w:rPr>
        <w:rFonts w:cs="Times New Roman"/>
      </w:rPr>
    </w:lvl>
    <w:lvl w:ilvl="4" w:tentative="1">
      <w:start w:val="1"/>
      <w:numFmt w:val="lowerLetter"/>
      <w:lvlText w:val="%5."/>
      <w:lvlJc w:val="left"/>
      <w:pPr>
        <w:ind w:left="4091" w:hanging="360"/>
      </w:pPr>
      <w:rPr>
        <w:rFonts w:cs="Times New Roman"/>
      </w:rPr>
    </w:lvl>
    <w:lvl w:ilvl="5" w:tentative="1">
      <w:start w:val="1"/>
      <w:numFmt w:val="lowerRoman"/>
      <w:lvlText w:val="%6."/>
      <w:lvlJc w:val="right"/>
      <w:pPr>
        <w:ind w:left="4811" w:hanging="180"/>
      </w:pPr>
      <w:rPr>
        <w:rFonts w:cs="Times New Roman"/>
      </w:rPr>
    </w:lvl>
    <w:lvl w:ilvl="6" w:tentative="1">
      <w:start w:val="1"/>
      <w:numFmt w:val="decimal"/>
      <w:lvlText w:val="%7."/>
      <w:lvlJc w:val="left"/>
      <w:pPr>
        <w:ind w:left="5531" w:hanging="360"/>
      </w:pPr>
      <w:rPr>
        <w:rFonts w:cs="Times New Roman"/>
      </w:rPr>
    </w:lvl>
    <w:lvl w:ilvl="7" w:tentative="1">
      <w:start w:val="1"/>
      <w:numFmt w:val="lowerLetter"/>
      <w:lvlText w:val="%8."/>
      <w:lvlJc w:val="left"/>
      <w:pPr>
        <w:ind w:left="6251" w:hanging="360"/>
      </w:pPr>
      <w:rPr>
        <w:rFonts w:cs="Times New Roman"/>
      </w:rPr>
    </w:lvl>
    <w:lvl w:ilvl="8" w:tentative="1">
      <w:start w:val="1"/>
      <w:numFmt w:val="lowerRoman"/>
      <w:lvlText w:val="%9."/>
      <w:lvlJc w:val="right"/>
      <w:pPr>
        <w:ind w:left="6971" w:hanging="180"/>
      </w:pPr>
      <w:rPr>
        <w:rFonts w:cs="Times New Roman"/>
      </w:rPr>
    </w:lvl>
  </w:abstractNum>
  <w:abstractNum w:abstractNumId="2" w15:restartNumberingAfterBreak="0">
    <w:nsid w:val="136A6B4D"/>
    <w:multiLevelType w:val="multilevel"/>
    <w:tmpl w:val="7D8CCBF4"/>
    <w:lvl w:ilvl="0">
      <w:start w:val="5"/>
      <w:numFmt w:val="decimal"/>
      <w:lvlText w:val="%1."/>
      <w:lvlJc w:val="left"/>
      <w:pPr>
        <w:ind w:left="540" w:hanging="540"/>
      </w:pPr>
      <w:rPr>
        <w:rFonts w:cs="Times New Roman" w:hint="default"/>
      </w:rPr>
    </w:lvl>
    <w:lvl w:ilvl="1">
      <w:start w:val="1"/>
      <w:numFmt w:val="decimal"/>
      <w:lvlText w:val="%1.%2."/>
      <w:lvlJc w:val="left"/>
      <w:pPr>
        <w:ind w:left="894" w:hanging="540"/>
      </w:pPr>
      <w:rPr>
        <w:rFonts w:cs="Times New Roman" w:hint="default"/>
      </w:rPr>
    </w:lvl>
    <w:lvl w:ilvl="2">
      <w:start w:val="3"/>
      <w:numFmt w:val="decimal"/>
      <w:lvlText w:val="%1.%2.%3."/>
      <w:lvlJc w:val="left"/>
      <w:pPr>
        <w:ind w:left="1428" w:hanging="720"/>
      </w:pPr>
      <w:rPr>
        <w:rFonts w:cs="Times New Roman" w:hint="default"/>
      </w:rPr>
    </w:lvl>
    <w:lvl w:ilvl="3">
      <w:start w:val="1"/>
      <w:numFmt w:val="decimal"/>
      <w:lvlText w:val="%1.%2.%3.%4."/>
      <w:lvlJc w:val="left"/>
      <w:pPr>
        <w:ind w:left="1782" w:hanging="720"/>
      </w:pPr>
      <w:rPr>
        <w:rFonts w:cs="Times New Roman" w:hint="default"/>
      </w:rPr>
    </w:lvl>
    <w:lvl w:ilvl="4">
      <w:start w:val="1"/>
      <w:numFmt w:val="decimal"/>
      <w:lvlText w:val="%1.%2.%3.%4.%5."/>
      <w:lvlJc w:val="left"/>
      <w:pPr>
        <w:ind w:left="2496" w:hanging="1080"/>
      </w:pPr>
      <w:rPr>
        <w:rFonts w:cs="Times New Roman" w:hint="default"/>
      </w:rPr>
    </w:lvl>
    <w:lvl w:ilvl="5">
      <w:start w:val="1"/>
      <w:numFmt w:val="decimal"/>
      <w:lvlText w:val="%1.%2.%3.%4.%5.%6."/>
      <w:lvlJc w:val="left"/>
      <w:pPr>
        <w:ind w:left="2850" w:hanging="1080"/>
      </w:pPr>
      <w:rPr>
        <w:rFonts w:cs="Times New Roman" w:hint="default"/>
      </w:rPr>
    </w:lvl>
    <w:lvl w:ilvl="6">
      <w:start w:val="1"/>
      <w:numFmt w:val="decimal"/>
      <w:lvlText w:val="%1.%2.%3.%4.%5.%6.%7."/>
      <w:lvlJc w:val="left"/>
      <w:pPr>
        <w:ind w:left="3564" w:hanging="1440"/>
      </w:pPr>
      <w:rPr>
        <w:rFonts w:cs="Times New Roman" w:hint="default"/>
      </w:rPr>
    </w:lvl>
    <w:lvl w:ilvl="7">
      <w:start w:val="1"/>
      <w:numFmt w:val="decimal"/>
      <w:lvlText w:val="%1.%2.%3.%4.%5.%6.%7.%8."/>
      <w:lvlJc w:val="left"/>
      <w:pPr>
        <w:ind w:left="3918" w:hanging="1440"/>
      </w:pPr>
      <w:rPr>
        <w:rFonts w:cs="Times New Roman" w:hint="default"/>
      </w:rPr>
    </w:lvl>
    <w:lvl w:ilvl="8">
      <w:start w:val="1"/>
      <w:numFmt w:val="decimal"/>
      <w:lvlText w:val="%1.%2.%3.%4.%5.%6.%7.%8.%9."/>
      <w:lvlJc w:val="left"/>
      <w:pPr>
        <w:ind w:left="4632" w:hanging="1800"/>
      </w:pPr>
      <w:rPr>
        <w:rFonts w:cs="Times New Roman" w:hint="default"/>
      </w:rPr>
    </w:lvl>
  </w:abstractNum>
  <w:abstractNum w:abstractNumId="3" w15:restartNumberingAfterBreak="0">
    <w:nsid w:val="1F3737C7"/>
    <w:multiLevelType w:val="multilevel"/>
    <w:tmpl w:val="1E54C586"/>
    <w:lvl w:ilvl="0">
      <w:start w:val="4"/>
      <w:numFmt w:val="decimal"/>
      <w:lvlText w:val="%1."/>
      <w:lvlJc w:val="left"/>
      <w:pPr>
        <w:ind w:left="360" w:hanging="360"/>
      </w:pPr>
      <w:rPr>
        <w:rFonts w:cs="Times New Roman" w:hint="default"/>
      </w:rPr>
    </w:lvl>
    <w:lvl w:ilvl="1">
      <w:start w:val="1"/>
      <w:numFmt w:val="decimal"/>
      <w:lvlText w:val="%1.%2."/>
      <w:lvlJc w:val="left"/>
      <w:pPr>
        <w:ind w:left="928" w:hanging="360"/>
      </w:pPr>
      <w:rPr>
        <w:rFonts w:cs="Times New Roman" w:hint="default"/>
      </w:rPr>
    </w:lvl>
    <w:lvl w:ilvl="2">
      <w:start w:val="1"/>
      <w:numFmt w:val="decimal"/>
      <w:lvlText w:val="%1.%2.%3."/>
      <w:lvlJc w:val="left"/>
      <w:pPr>
        <w:ind w:left="1713"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4" w15:restartNumberingAfterBreak="0">
    <w:nsid w:val="351766E2"/>
    <w:multiLevelType w:val="multilevel"/>
    <w:tmpl w:val="AA309B48"/>
    <w:lvl w:ilvl="0">
      <w:start w:val="6"/>
      <w:numFmt w:val="decimal"/>
      <w:lvlText w:val="%1."/>
      <w:lvlJc w:val="left"/>
      <w:pPr>
        <w:ind w:left="1069" w:hanging="360"/>
      </w:pPr>
      <w:rPr>
        <w:rFonts w:cs="Times New Roman" w:hint="default"/>
        <w:b/>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5" w15:restartNumberingAfterBreak="0">
    <w:nsid w:val="389B4899"/>
    <w:multiLevelType w:val="hybridMultilevel"/>
    <w:tmpl w:val="8BFA56FC"/>
    <w:lvl w:ilvl="0" w:tplc="E27A09A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A8718D0"/>
    <w:multiLevelType w:val="multilevel"/>
    <w:tmpl w:val="2BC8DD40"/>
    <w:lvl w:ilvl="0">
      <w:start w:val="9"/>
      <w:numFmt w:val="decimal"/>
      <w:lvlText w:val="%1."/>
      <w:lvlJc w:val="left"/>
      <w:pPr>
        <w:ind w:left="360" w:hanging="360"/>
      </w:pPr>
      <w:rPr>
        <w:rFonts w:cs="Times New Roman" w:hint="default"/>
      </w:rPr>
    </w:lvl>
    <w:lvl w:ilvl="1">
      <w:start w:val="1"/>
      <w:numFmt w:val="decimal"/>
      <w:lvlText w:val="%1.%2."/>
      <w:lvlJc w:val="left"/>
      <w:pPr>
        <w:ind w:left="1069"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7" w15:restartNumberingAfterBreak="0">
    <w:nsid w:val="47710550"/>
    <w:multiLevelType w:val="multilevel"/>
    <w:tmpl w:val="EB92C0DA"/>
    <w:lvl w:ilvl="0">
      <w:start w:val="1"/>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8" w15:restartNumberingAfterBreak="0">
    <w:nsid w:val="5623325E"/>
    <w:multiLevelType w:val="multilevel"/>
    <w:tmpl w:val="1DDCC7EA"/>
    <w:lvl w:ilvl="0">
      <w:start w:val="3"/>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b w:val="0"/>
      </w:rPr>
    </w:lvl>
    <w:lvl w:ilvl="2">
      <w:start w:val="1"/>
      <w:numFmt w:val="decimal"/>
      <w:lvlText w:val="%3)"/>
      <w:lvlJc w:val="left"/>
      <w:pPr>
        <w:ind w:left="1288" w:hanging="720"/>
      </w:pPr>
      <w:rPr>
        <w:rFonts w:ascii="Times New Roman" w:eastAsia="Times New Roman" w:hAnsi="Times New Roman" w:cs="Times New Roman"/>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9" w15:restartNumberingAfterBreak="0">
    <w:nsid w:val="5F3C53BD"/>
    <w:multiLevelType w:val="hybridMultilevel"/>
    <w:tmpl w:val="8F3EB73C"/>
    <w:lvl w:ilvl="0" w:tplc="C408E716">
      <w:start w:val="1"/>
      <w:numFmt w:val="bullet"/>
      <w:lvlText w:val=""/>
      <w:lvlJc w:val="left"/>
      <w:pPr>
        <w:tabs>
          <w:tab w:val="num" w:pos="1485"/>
        </w:tabs>
        <w:ind w:left="1485" w:hanging="360"/>
      </w:pPr>
      <w:rPr>
        <w:rFonts w:ascii="Symbol" w:hAnsi="Symbol" w:hint="default"/>
        <w:color w:val="auto"/>
        <w:sz w:val="16"/>
      </w:rPr>
    </w:lvl>
    <w:lvl w:ilvl="1" w:tplc="04190003" w:tentative="1">
      <w:start w:val="1"/>
      <w:numFmt w:val="bullet"/>
      <w:lvlText w:val="o"/>
      <w:lvlJc w:val="left"/>
      <w:pPr>
        <w:tabs>
          <w:tab w:val="num" w:pos="2205"/>
        </w:tabs>
        <w:ind w:left="2205" w:hanging="360"/>
      </w:pPr>
      <w:rPr>
        <w:rFonts w:ascii="Courier New" w:hAnsi="Courier New" w:hint="default"/>
      </w:rPr>
    </w:lvl>
    <w:lvl w:ilvl="2" w:tplc="04190005" w:tentative="1">
      <w:start w:val="1"/>
      <w:numFmt w:val="bullet"/>
      <w:lvlText w:val=""/>
      <w:lvlJc w:val="left"/>
      <w:pPr>
        <w:tabs>
          <w:tab w:val="num" w:pos="2925"/>
        </w:tabs>
        <w:ind w:left="2925" w:hanging="360"/>
      </w:pPr>
      <w:rPr>
        <w:rFonts w:ascii="Wingdings" w:hAnsi="Wingdings" w:hint="default"/>
      </w:rPr>
    </w:lvl>
    <w:lvl w:ilvl="3" w:tplc="04190001" w:tentative="1">
      <w:start w:val="1"/>
      <w:numFmt w:val="bullet"/>
      <w:lvlText w:val=""/>
      <w:lvlJc w:val="left"/>
      <w:pPr>
        <w:tabs>
          <w:tab w:val="num" w:pos="3645"/>
        </w:tabs>
        <w:ind w:left="3645" w:hanging="360"/>
      </w:pPr>
      <w:rPr>
        <w:rFonts w:ascii="Symbol" w:hAnsi="Symbol" w:hint="default"/>
      </w:rPr>
    </w:lvl>
    <w:lvl w:ilvl="4" w:tplc="04190003" w:tentative="1">
      <w:start w:val="1"/>
      <w:numFmt w:val="bullet"/>
      <w:lvlText w:val="o"/>
      <w:lvlJc w:val="left"/>
      <w:pPr>
        <w:tabs>
          <w:tab w:val="num" w:pos="4365"/>
        </w:tabs>
        <w:ind w:left="4365" w:hanging="360"/>
      </w:pPr>
      <w:rPr>
        <w:rFonts w:ascii="Courier New" w:hAnsi="Courier New" w:hint="default"/>
      </w:rPr>
    </w:lvl>
    <w:lvl w:ilvl="5" w:tplc="04190005" w:tentative="1">
      <w:start w:val="1"/>
      <w:numFmt w:val="bullet"/>
      <w:lvlText w:val=""/>
      <w:lvlJc w:val="left"/>
      <w:pPr>
        <w:tabs>
          <w:tab w:val="num" w:pos="5085"/>
        </w:tabs>
        <w:ind w:left="5085" w:hanging="360"/>
      </w:pPr>
      <w:rPr>
        <w:rFonts w:ascii="Wingdings" w:hAnsi="Wingdings" w:hint="default"/>
      </w:rPr>
    </w:lvl>
    <w:lvl w:ilvl="6" w:tplc="04190001" w:tentative="1">
      <w:start w:val="1"/>
      <w:numFmt w:val="bullet"/>
      <w:lvlText w:val=""/>
      <w:lvlJc w:val="left"/>
      <w:pPr>
        <w:tabs>
          <w:tab w:val="num" w:pos="5805"/>
        </w:tabs>
        <w:ind w:left="5805" w:hanging="360"/>
      </w:pPr>
      <w:rPr>
        <w:rFonts w:ascii="Symbol" w:hAnsi="Symbol" w:hint="default"/>
      </w:rPr>
    </w:lvl>
    <w:lvl w:ilvl="7" w:tplc="04190003" w:tentative="1">
      <w:start w:val="1"/>
      <w:numFmt w:val="bullet"/>
      <w:lvlText w:val="o"/>
      <w:lvlJc w:val="left"/>
      <w:pPr>
        <w:tabs>
          <w:tab w:val="num" w:pos="6525"/>
        </w:tabs>
        <w:ind w:left="6525" w:hanging="360"/>
      </w:pPr>
      <w:rPr>
        <w:rFonts w:ascii="Courier New" w:hAnsi="Courier New" w:hint="default"/>
      </w:rPr>
    </w:lvl>
    <w:lvl w:ilvl="8" w:tplc="04190005" w:tentative="1">
      <w:start w:val="1"/>
      <w:numFmt w:val="bullet"/>
      <w:lvlText w:val=""/>
      <w:lvlJc w:val="left"/>
      <w:pPr>
        <w:tabs>
          <w:tab w:val="num" w:pos="7245"/>
        </w:tabs>
        <w:ind w:left="7245" w:hanging="360"/>
      </w:pPr>
      <w:rPr>
        <w:rFonts w:ascii="Wingdings" w:hAnsi="Wingdings" w:hint="default"/>
      </w:rPr>
    </w:lvl>
  </w:abstractNum>
  <w:abstractNum w:abstractNumId="10" w15:restartNumberingAfterBreak="0">
    <w:nsid w:val="623558F4"/>
    <w:multiLevelType w:val="hybridMultilevel"/>
    <w:tmpl w:val="C6F2EB9C"/>
    <w:lvl w:ilvl="0" w:tplc="A1A4903E">
      <w:start w:val="1"/>
      <w:numFmt w:val="decimal"/>
      <w:lvlText w:val="%1."/>
      <w:lvlJc w:val="left"/>
      <w:pPr>
        <w:ind w:left="899" w:hanging="360"/>
      </w:pPr>
      <w:rPr>
        <w:rFonts w:cs="Times New Roman"/>
      </w:rPr>
    </w:lvl>
    <w:lvl w:ilvl="1" w:tplc="0F5A2EDA">
      <w:start w:val="1"/>
      <w:numFmt w:val="decimal"/>
      <w:lvlText w:val="%2."/>
      <w:lvlJc w:val="left"/>
      <w:pPr>
        <w:ind w:left="1619" w:hanging="360"/>
      </w:pPr>
      <w:rPr>
        <w:rFonts w:cs="Times New Roman"/>
      </w:rPr>
    </w:lvl>
    <w:lvl w:ilvl="2" w:tplc="0419001B">
      <w:start w:val="1"/>
      <w:numFmt w:val="lowerRoman"/>
      <w:lvlText w:val="%3."/>
      <w:lvlJc w:val="right"/>
      <w:pPr>
        <w:ind w:left="2339" w:hanging="180"/>
      </w:pPr>
      <w:rPr>
        <w:rFonts w:cs="Times New Roman"/>
      </w:rPr>
    </w:lvl>
    <w:lvl w:ilvl="3" w:tplc="0419000F">
      <w:start w:val="1"/>
      <w:numFmt w:val="decimal"/>
      <w:lvlText w:val="%4."/>
      <w:lvlJc w:val="left"/>
      <w:pPr>
        <w:ind w:left="3059" w:hanging="360"/>
      </w:pPr>
      <w:rPr>
        <w:rFonts w:cs="Times New Roman"/>
      </w:rPr>
    </w:lvl>
    <w:lvl w:ilvl="4" w:tplc="04190019">
      <w:start w:val="1"/>
      <w:numFmt w:val="lowerLetter"/>
      <w:lvlText w:val="%5."/>
      <w:lvlJc w:val="left"/>
      <w:pPr>
        <w:ind w:left="3779" w:hanging="360"/>
      </w:pPr>
      <w:rPr>
        <w:rFonts w:cs="Times New Roman"/>
      </w:rPr>
    </w:lvl>
    <w:lvl w:ilvl="5" w:tplc="0419001B">
      <w:start w:val="1"/>
      <w:numFmt w:val="lowerRoman"/>
      <w:lvlText w:val="%6."/>
      <w:lvlJc w:val="right"/>
      <w:pPr>
        <w:ind w:left="4499" w:hanging="180"/>
      </w:pPr>
      <w:rPr>
        <w:rFonts w:cs="Times New Roman"/>
      </w:rPr>
    </w:lvl>
    <w:lvl w:ilvl="6" w:tplc="0419000F">
      <w:start w:val="1"/>
      <w:numFmt w:val="decimal"/>
      <w:lvlText w:val="%7."/>
      <w:lvlJc w:val="left"/>
      <w:pPr>
        <w:ind w:left="5219" w:hanging="360"/>
      </w:pPr>
      <w:rPr>
        <w:rFonts w:cs="Times New Roman"/>
      </w:rPr>
    </w:lvl>
    <w:lvl w:ilvl="7" w:tplc="04190019">
      <w:start w:val="1"/>
      <w:numFmt w:val="lowerLetter"/>
      <w:lvlText w:val="%8."/>
      <w:lvlJc w:val="left"/>
      <w:pPr>
        <w:ind w:left="5939" w:hanging="360"/>
      </w:pPr>
      <w:rPr>
        <w:rFonts w:cs="Times New Roman"/>
      </w:rPr>
    </w:lvl>
    <w:lvl w:ilvl="8" w:tplc="0419001B">
      <w:start w:val="1"/>
      <w:numFmt w:val="lowerRoman"/>
      <w:lvlText w:val="%9."/>
      <w:lvlJc w:val="right"/>
      <w:pPr>
        <w:ind w:left="6659" w:hanging="180"/>
      </w:pPr>
      <w:rPr>
        <w:rFonts w:cs="Times New Roman"/>
      </w:rPr>
    </w:lvl>
  </w:abstractNum>
  <w:abstractNum w:abstractNumId="11" w15:restartNumberingAfterBreak="0">
    <w:nsid w:val="7F431133"/>
    <w:multiLevelType w:val="hybridMultilevel"/>
    <w:tmpl w:val="EFC26A70"/>
    <w:styleLink w:val="WW8Num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6"/>
  </w:num>
  <w:num w:numId="2">
    <w:abstractNumId w:val="8"/>
  </w:num>
  <w:num w:numId="3">
    <w:abstractNumId w:val="5"/>
  </w:num>
  <w:num w:numId="4">
    <w:abstractNumId w:val="7"/>
  </w:num>
  <w:num w:numId="5">
    <w:abstractNumId w:val="0"/>
  </w:num>
  <w:num w:numId="6">
    <w:abstractNumId w:val="1"/>
  </w:num>
  <w:num w:numId="7">
    <w:abstractNumId w:val="9"/>
  </w:num>
  <w:num w:numId="8">
    <w:abstractNumId w:val="3"/>
  </w:num>
  <w:num w:numId="9">
    <w:abstractNumId w:val="2"/>
  </w:num>
  <w:num w:numId="10">
    <w:abstractNumId w:val="4"/>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2326">
    <w15:presenceInfo w15:providerId="AD" w15:userId="S::c2326@ioffice.plus::8042d2d3-4c58-4ff4-99da-da9ad646d39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B5F"/>
    <w:rsid w:val="00005630"/>
    <w:rsid w:val="00010C36"/>
    <w:rsid w:val="00023FF1"/>
    <w:rsid w:val="00027416"/>
    <w:rsid w:val="00030615"/>
    <w:rsid w:val="00030BB8"/>
    <w:rsid w:val="00031D8D"/>
    <w:rsid w:val="00036146"/>
    <w:rsid w:val="00041D5B"/>
    <w:rsid w:val="000728A2"/>
    <w:rsid w:val="000771D3"/>
    <w:rsid w:val="00090641"/>
    <w:rsid w:val="00096841"/>
    <w:rsid w:val="0009691D"/>
    <w:rsid w:val="000A0D9F"/>
    <w:rsid w:val="000A7092"/>
    <w:rsid w:val="000B0122"/>
    <w:rsid w:val="000B41D7"/>
    <w:rsid w:val="000B7981"/>
    <w:rsid w:val="000B7FAE"/>
    <w:rsid w:val="000C126F"/>
    <w:rsid w:val="000C6531"/>
    <w:rsid w:val="000D29E8"/>
    <w:rsid w:val="000D7F0B"/>
    <w:rsid w:val="000E2EA4"/>
    <w:rsid w:val="000E44B0"/>
    <w:rsid w:val="000E78AC"/>
    <w:rsid w:val="001019C6"/>
    <w:rsid w:val="001140F9"/>
    <w:rsid w:val="001455F7"/>
    <w:rsid w:val="0016621C"/>
    <w:rsid w:val="00196DA1"/>
    <w:rsid w:val="001A1A7E"/>
    <w:rsid w:val="001D63B1"/>
    <w:rsid w:val="001F01BB"/>
    <w:rsid w:val="001F37C3"/>
    <w:rsid w:val="001F4A84"/>
    <w:rsid w:val="002140A8"/>
    <w:rsid w:val="002170CC"/>
    <w:rsid w:val="002246DD"/>
    <w:rsid w:val="00230231"/>
    <w:rsid w:val="00230D21"/>
    <w:rsid w:val="00231309"/>
    <w:rsid w:val="00236A2B"/>
    <w:rsid w:val="0024742B"/>
    <w:rsid w:val="002548B9"/>
    <w:rsid w:val="00255886"/>
    <w:rsid w:val="002D5B0E"/>
    <w:rsid w:val="002E39C1"/>
    <w:rsid w:val="002F1486"/>
    <w:rsid w:val="002F298D"/>
    <w:rsid w:val="00303A1D"/>
    <w:rsid w:val="00342CDC"/>
    <w:rsid w:val="003511B2"/>
    <w:rsid w:val="003602F3"/>
    <w:rsid w:val="00367A61"/>
    <w:rsid w:val="00367B38"/>
    <w:rsid w:val="0037527C"/>
    <w:rsid w:val="003A0553"/>
    <w:rsid w:val="003A31DA"/>
    <w:rsid w:val="003C067D"/>
    <w:rsid w:val="003D61B0"/>
    <w:rsid w:val="00421837"/>
    <w:rsid w:val="00421CDA"/>
    <w:rsid w:val="0044621F"/>
    <w:rsid w:val="0046016C"/>
    <w:rsid w:val="00461347"/>
    <w:rsid w:val="00461C4F"/>
    <w:rsid w:val="004660BB"/>
    <w:rsid w:val="00493C53"/>
    <w:rsid w:val="004B533C"/>
    <w:rsid w:val="004D2109"/>
    <w:rsid w:val="004E09F5"/>
    <w:rsid w:val="004E0A3D"/>
    <w:rsid w:val="004E0D96"/>
    <w:rsid w:val="004F5376"/>
    <w:rsid w:val="005108FA"/>
    <w:rsid w:val="00511C8D"/>
    <w:rsid w:val="005217D5"/>
    <w:rsid w:val="00542876"/>
    <w:rsid w:val="0055414A"/>
    <w:rsid w:val="00554884"/>
    <w:rsid w:val="00573EF4"/>
    <w:rsid w:val="00585831"/>
    <w:rsid w:val="00585EF3"/>
    <w:rsid w:val="005B05F8"/>
    <w:rsid w:val="005C18E3"/>
    <w:rsid w:val="005C6706"/>
    <w:rsid w:val="005C687A"/>
    <w:rsid w:val="005F0DC6"/>
    <w:rsid w:val="00602B63"/>
    <w:rsid w:val="00607DB8"/>
    <w:rsid w:val="00610E4D"/>
    <w:rsid w:val="00624263"/>
    <w:rsid w:val="00632AD0"/>
    <w:rsid w:val="00640263"/>
    <w:rsid w:val="0064228A"/>
    <w:rsid w:val="0065113F"/>
    <w:rsid w:val="0067105A"/>
    <w:rsid w:val="0068021A"/>
    <w:rsid w:val="00683CDF"/>
    <w:rsid w:val="00692F29"/>
    <w:rsid w:val="00693BC4"/>
    <w:rsid w:val="006C2879"/>
    <w:rsid w:val="006C4EA1"/>
    <w:rsid w:val="006C787D"/>
    <w:rsid w:val="006D2D48"/>
    <w:rsid w:val="006D59AB"/>
    <w:rsid w:val="006E42E0"/>
    <w:rsid w:val="006E4C3A"/>
    <w:rsid w:val="006F2DF7"/>
    <w:rsid w:val="006F7736"/>
    <w:rsid w:val="00705B2F"/>
    <w:rsid w:val="007336C5"/>
    <w:rsid w:val="00734385"/>
    <w:rsid w:val="0074354A"/>
    <w:rsid w:val="00774461"/>
    <w:rsid w:val="00782525"/>
    <w:rsid w:val="007917F7"/>
    <w:rsid w:val="007A0153"/>
    <w:rsid w:val="007A3959"/>
    <w:rsid w:val="007B49AD"/>
    <w:rsid w:val="007B4CDC"/>
    <w:rsid w:val="007D1A1C"/>
    <w:rsid w:val="007D2689"/>
    <w:rsid w:val="0083553D"/>
    <w:rsid w:val="00872C83"/>
    <w:rsid w:val="00884990"/>
    <w:rsid w:val="00891D13"/>
    <w:rsid w:val="0089300C"/>
    <w:rsid w:val="00895D3F"/>
    <w:rsid w:val="008964FD"/>
    <w:rsid w:val="008B57D6"/>
    <w:rsid w:val="008C0D31"/>
    <w:rsid w:val="008C5F52"/>
    <w:rsid w:val="008D44B4"/>
    <w:rsid w:val="008D78C3"/>
    <w:rsid w:val="0090710C"/>
    <w:rsid w:val="00917F42"/>
    <w:rsid w:val="00922B5F"/>
    <w:rsid w:val="009254CE"/>
    <w:rsid w:val="00926AA8"/>
    <w:rsid w:val="009274F1"/>
    <w:rsid w:val="009469A3"/>
    <w:rsid w:val="00973503"/>
    <w:rsid w:val="00974FC5"/>
    <w:rsid w:val="009755FB"/>
    <w:rsid w:val="00983664"/>
    <w:rsid w:val="00985A85"/>
    <w:rsid w:val="00990249"/>
    <w:rsid w:val="009C7D0D"/>
    <w:rsid w:val="009D1718"/>
    <w:rsid w:val="009D6352"/>
    <w:rsid w:val="00A0146D"/>
    <w:rsid w:val="00A03591"/>
    <w:rsid w:val="00A06499"/>
    <w:rsid w:val="00A35D01"/>
    <w:rsid w:val="00A40EBE"/>
    <w:rsid w:val="00A419FC"/>
    <w:rsid w:val="00A4348F"/>
    <w:rsid w:val="00A43A09"/>
    <w:rsid w:val="00A60F46"/>
    <w:rsid w:val="00A719C4"/>
    <w:rsid w:val="00A75454"/>
    <w:rsid w:val="00A8608A"/>
    <w:rsid w:val="00A927DA"/>
    <w:rsid w:val="00AA0770"/>
    <w:rsid w:val="00AA7A36"/>
    <w:rsid w:val="00AB4943"/>
    <w:rsid w:val="00AD1317"/>
    <w:rsid w:val="00AF4AF4"/>
    <w:rsid w:val="00B04638"/>
    <w:rsid w:val="00B06961"/>
    <w:rsid w:val="00B122A5"/>
    <w:rsid w:val="00B20098"/>
    <w:rsid w:val="00B204A7"/>
    <w:rsid w:val="00B210F2"/>
    <w:rsid w:val="00B25BA5"/>
    <w:rsid w:val="00B30A43"/>
    <w:rsid w:val="00B3698C"/>
    <w:rsid w:val="00B504F9"/>
    <w:rsid w:val="00BC4060"/>
    <w:rsid w:val="00BD7922"/>
    <w:rsid w:val="00BE0D69"/>
    <w:rsid w:val="00C07C6B"/>
    <w:rsid w:val="00C11A06"/>
    <w:rsid w:val="00C132E4"/>
    <w:rsid w:val="00C15466"/>
    <w:rsid w:val="00C25AE1"/>
    <w:rsid w:val="00C25E1A"/>
    <w:rsid w:val="00C60431"/>
    <w:rsid w:val="00C7165A"/>
    <w:rsid w:val="00C855E3"/>
    <w:rsid w:val="00C86605"/>
    <w:rsid w:val="00C91013"/>
    <w:rsid w:val="00C9598F"/>
    <w:rsid w:val="00CC0E98"/>
    <w:rsid w:val="00CC55B2"/>
    <w:rsid w:val="00CD3D3C"/>
    <w:rsid w:val="00CD68D9"/>
    <w:rsid w:val="00CF2D92"/>
    <w:rsid w:val="00CF512F"/>
    <w:rsid w:val="00D032C9"/>
    <w:rsid w:val="00D35BFF"/>
    <w:rsid w:val="00D67439"/>
    <w:rsid w:val="00D77E1D"/>
    <w:rsid w:val="00D8214D"/>
    <w:rsid w:val="00DA57D9"/>
    <w:rsid w:val="00DA77FE"/>
    <w:rsid w:val="00DB5763"/>
    <w:rsid w:val="00DD0DDF"/>
    <w:rsid w:val="00DF1CBF"/>
    <w:rsid w:val="00DF5A3E"/>
    <w:rsid w:val="00DF7E41"/>
    <w:rsid w:val="00E10532"/>
    <w:rsid w:val="00E200DD"/>
    <w:rsid w:val="00E24247"/>
    <w:rsid w:val="00E3274C"/>
    <w:rsid w:val="00E50552"/>
    <w:rsid w:val="00E655E9"/>
    <w:rsid w:val="00E836D8"/>
    <w:rsid w:val="00E8437E"/>
    <w:rsid w:val="00EA6707"/>
    <w:rsid w:val="00EB323C"/>
    <w:rsid w:val="00EB762C"/>
    <w:rsid w:val="00ED52FA"/>
    <w:rsid w:val="00EF5935"/>
    <w:rsid w:val="00EF7B6F"/>
    <w:rsid w:val="00F06396"/>
    <w:rsid w:val="00F22E83"/>
    <w:rsid w:val="00F34600"/>
    <w:rsid w:val="00F612E0"/>
    <w:rsid w:val="00F6665B"/>
    <w:rsid w:val="00F66C40"/>
    <w:rsid w:val="00F678D3"/>
    <w:rsid w:val="00F9222F"/>
    <w:rsid w:val="00FA0A91"/>
    <w:rsid w:val="00FA134D"/>
    <w:rsid w:val="00FA78FE"/>
    <w:rsid w:val="00FD54EF"/>
    <w:rsid w:val="00FE5EB8"/>
    <w:rsid w:val="00FF58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EA8837"/>
  <w15:docId w15:val="{1EBC152F-EDFC-4027-A77F-39A9726F0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2B5F"/>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1zagolovok">
    <w:name w:val="01_zagolovok"/>
    <w:basedOn w:val="a"/>
    <w:uiPriority w:val="99"/>
    <w:rsid w:val="00922B5F"/>
    <w:pPr>
      <w:keepNext/>
      <w:pageBreakBefore/>
      <w:spacing w:before="360" w:after="120"/>
      <w:outlineLvl w:val="0"/>
    </w:pPr>
    <w:rPr>
      <w:rFonts w:ascii="GaramondC" w:hAnsi="GaramondC"/>
      <w:b/>
      <w:color w:val="000000"/>
      <w:sz w:val="40"/>
      <w:szCs w:val="62"/>
    </w:rPr>
  </w:style>
  <w:style w:type="paragraph" w:customStyle="1" w:styleId="11">
    <w:name w:val="заголовок 11"/>
    <w:basedOn w:val="a"/>
    <w:next w:val="a"/>
    <w:uiPriority w:val="99"/>
    <w:rsid w:val="00922B5F"/>
    <w:pPr>
      <w:keepNext/>
      <w:jc w:val="center"/>
    </w:pPr>
    <w:rPr>
      <w:szCs w:val="20"/>
    </w:rPr>
  </w:style>
  <w:style w:type="paragraph" w:styleId="a3">
    <w:name w:val="List Paragraph"/>
    <w:basedOn w:val="a"/>
    <w:link w:val="a4"/>
    <w:uiPriority w:val="99"/>
    <w:qFormat/>
    <w:rsid w:val="00922B5F"/>
    <w:pPr>
      <w:ind w:left="708"/>
    </w:pPr>
  </w:style>
  <w:style w:type="paragraph" w:styleId="a5">
    <w:name w:val="header"/>
    <w:basedOn w:val="a"/>
    <w:link w:val="a6"/>
    <w:uiPriority w:val="99"/>
    <w:rsid w:val="00922B5F"/>
    <w:pPr>
      <w:tabs>
        <w:tab w:val="center" w:pos="4677"/>
        <w:tab w:val="right" w:pos="9355"/>
      </w:tabs>
    </w:pPr>
  </w:style>
  <w:style w:type="character" w:customStyle="1" w:styleId="a6">
    <w:name w:val="Верхний колонтитул Знак"/>
    <w:basedOn w:val="a0"/>
    <w:link w:val="a5"/>
    <w:uiPriority w:val="99"/>
    <w:locked/>
    <w:rsid w:val="00922B5F"/>
    <w:rPr>
      <w:rFonts w:ascii="Times New Roman" w:hAnsi="Times New Roman" w:cs="Times New Roman"/>
      <w:sz w:val="24"/>
      <w:szCs w:val="24"/>
    </w:rPr>
  </w:style>
  <w:style w:type="character" w:styleId="a7">
    <w:name w:val="page number"/>
    <w:basedOn w:val="a0"/>
    <w:uiPriority w:val="99"/>
    <w:rsid w:val="00922B5F"/>
    <w:rPr>
      <w:rFonts w:cs="Times New Roman"/>
    </w:rPr>
  </w:style>
  <w:style w:type="paragraph" w:styleId="a8">
    <w:name w:val="Body Text"/>
    <w:aliases w:val="Знак Знак Знак Знак Знак,Знак Знак Знак Знак Знак Знак,Знак Знак Знак Знак Знак Знак Знак,Основной текст Знак Знак Знак,Body Text Char,Body Text Char Знак Знак,Знак4"/>
    <w:basedOn w:val="a"/>
    <w:link w:val="a9"/>
    <w:uiPriority w:val="99"/>
    <w:rsid w:val="00922B5F"/>
    <w:pPr>
      <w:spacing w:after="120"/>
    </w:pPr>
  </w:style>
  <w:style w:type="character" w:customStyle="1" w:styleId="a9">
    <w:name w:val="Основной текст Знак"/>
    <w:aliases w:val="Знак Знак Знак Знак Знак Знак1,Знак Знак Знак Знак Знак Знак Знак1,Знак Знак Знак Знак Знак Знак Знак Знак,Основной текст Знак Знак Знак Знак,Body Text Char Знак,Body Text Char Знак Знак Знак,Знак4 Знак"/>
    <w:basedOn w:val="a0"/>
    <w:link w:val="a8"/>
    <w:uiPriority w:val="99"/>
    <w:locked/>
    <w:rsid w:val="00922B5F"/>
    <w:rPr>
      <w:rFonts w:ascii="Times New Roman" w:hAnsi="Times New Roman" w:cs="Times New Roman"/>
      <w:sz w:val="24"/>
      <w:szCs w:val="24"/>
      <w:lang w:eastAsia="ru-RU"/>
    </w:rPr>
  </w:style>
  <w:style w:type="paragraph" w:customStyle="1" w:styleId="Standard">
    <w:name w:val="Standard"/>
    <w:uiPriority w:val="99"/>
    <w:rsid w:val="00922B5F"/>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customStyle="1" w:styleId="Standarduser">
    <w:name w:val="Standard (user)"/>
    <w:uiPriority w:val="99"/>
    <w:rsid w:val="00922B5F"/>
    <w:pPr>
      <w:widowControl w:val="0"/>
      <w:suppressAutoHyphens/>
      <w:autoSpaceDN w:val="0"/>
      <w:textAlignment w:val="baseline"/>
    </w:pPr>
    <w:rPr>
      <w:rFonts w:ascii="Times New Roman" w:hAnsi="Times New Roman" w:cs="Tahoma"/>
      <w:kern w:val="3"/>
      <w:sz w:val="24"/>
      <w:szCs w:val="24"/>
      <w:lang w:val="de-DE" w:eastAsia="zh-CN" w:bidi="fa-IR"/>
    </w:rPr>
  </w:style>
  <w:style w:type="character" w:customStyle="1" w:styleId="a4">
    <w:name w:val="Абзац списка Знак"/>
    <w:link w:val="a3"/>
    <w:uiPriority w:val="99"/>
    <w:locked/>
    <w:rsid w:val="00922B5F"/>
    <w:rPr>
      <w:rFonts w:ascii="Times New Roman" w:hAnsi="Times New Roman"/>
      <w:sz w:val="24"/>
      <w:lang w:eastAsia="ru-RU"/>
    </w:rPr>
  </w:style>
  <w:style w:type="paragraph" w:styleId="aa">
    <w:name w:val="Subtitle"/>
    <w:basedOn w:val="a"/>
    <w:link w:val="ab"/>
    <w:uiPriority w:val="99"/>
    <w:qFormat/>
    <w:rsid w:val="006F2DF7"/>
    <w:pPr>
      <w:jc w:val="center"/>
    </w:pPr>
    <w:rPr>
      <w:sz w:val="28"/>
      <w:u w:val="single"/>
    </w:rPr>
  </w:style>
  <w:style w:type="character" w:customStyle="1" w:styleId="ab">
    <w:name w:val="Подзаголовок Знак"/>
    <w:basedOn w:val="a0"/>
    <w:link w:val="aa"/>
    <w:uiPriority w:val="99"/>
    <w:locked/>
    <w:rsid w:val="006F2DF7"/>
    <w:rPr>
      <w:rFonts w:ascii="Times New Roman" w:hAnsi="Times New Roman" w:cs="Times New Roman"/>
      <w:sz w:val="24"/>
      <w:szCs w:val="24"/>
      <w:u w:val="single"/>
      <w:lang w:eastAsia="ru-RU"/>
    </w:rPr>
  </w:style>
  <w:style w:type="character" w:customStyle="1" w:styleId="ac">
    <w:name w:val="Заголовок Знак"/>
    <w:aliases w:val="Çàãîëîâîê Знак,Caaieiaie Знак"/>
    <w:basedOn w:val="a0"/>
    <w:link w:val="ad"/>
    <w:uiPriority w:val="99"/>
    <w:locked/>
    <w:rsid w:val="00D77E1D"/>
    <w:rPr>
      <w:rFonts w:ascii="Calibri" w:eastAsia="Times New Roman" w:hAnsi="Calibri" w:cs="Noto Sans Devanagari"/>
      <w:b/>
      <w:bCs/>
      <w:i/>
      <w:iCs/>
      <w:color w:val="00000A"/>
      <w:kern w:val="3"/>
      <w:sz w:val="36"/>
      <w:szCs w:val="36"/>
      <w:lang w:val="de-DE"/>
    </w:rPr>
  </w:style>
  <w:style w:type="paragraph" w:styleId="ad">
    <w:name w:val="Title"/>
    <w:aliases w:val="Çàãîëîâîê,Caaieiaie"/>
    <w:basedOn w:val="a"/>
    <w:next w:val="aa"/>
    <w:link w:val="ac"/>
    <w:uiPriority w:val="99"/>
    <w:qFormat/>
    <w:rsid w:val="00D77E1D"/>
    <w:pPr>
      <w:suppressLineNumbers/>
      <w:autoSpaceDN w:val="0"/>
      <w:spacing w:before="120" w:after="120" w:line="276" w:lineRule="auto"/>
    </w:pPr>
    <w:rPr>
      <w:rFonts w:ascii="Calibri" w:eastAsia="Calibri" w:hAnsi="Calibri" w:cs="Noto Sans Devanagari"/>
      <w:b/>
      <w:bCs/>
      <w:i/>
      <w:iCs/>
      <w:color w:val="00000A"/>
      <w:kern w:val="3"/>
      <w:sz w:val="36"/>
      <w:szCs w:val="36"/>
      <w:lang w:val="de-DE" w:eastAsia="en-US"/>
    </w:rPr>
  </w:style>
  <w:style w:type="character" w:customStyle="1" w:styleId="TitleChar1">
    <w:name w:val="Title Char1"/>
    <w:aliases w:val="Çàãîëîâîê Char1,Caaieiaie Char1"/>
    <w:basedOn w:val="a0"/>
    <w:uiPriority w:val="10"/>
    <w:rsid w:val="00E343B4"/>
    <w:rPr>
      <w:rFonts w:asciiTheme="majorHAnsi" w:eastAsiaTheme="majorEastAsia" w:hAnsiTheme="majorHAnsi" w:cstheme="majorBidi"/>
      <w:b/>
      <w:bCs/>
      <w:kern w:val="28"/>
      <w:sz w:val="32"/>
      <w:szCs w:val="32"/>
    </w:rPr>
  </w:style>
  <w:style w:type="character" w:customStyle="1" w:styleId="1">
    <w:name w:val="Название Знак1"/>
    <w:basedOn w:val="a0"/>
    <w:uiPriority w:val="99"/>
    <w:rsid w:val="00D77E1D"/>
    <w:rPr>
      <w:rFonts w:ascii="Cambria" w:hAnsi="Cambria" w:cs="Times New Roman"/>
      <w:color w:val="17365D"/>
      <w:spacing w:val="5"/>
      <w:kern w:val="28"/>
      <w:sz w:val="52"/>
      <w:szCs w:val="52"/>
      <w:lang w:eastAsia="ru-RU"/>
    </w:rPr>
  </w:style>
  <w:style w:type="paragraph" w:styleId="ae">
    <w:name w:val="Balloon Text"/>
    <w:basedOn w:val="a"/>
    <w:link w:val="af"/>
    <w:uiPriority w:val="99"/>
    <w:semiHidden/>
    <w:rsid w:val="00367B38"/>
    <w:rPr>
      <w:rFonts w:ascii="Tahoma" w:hAnsi="Tahoma" w:cs="Tahoma"/>
      <w:sz w:val="16"/>
      <w:szCs w:val="16"/>
    </w:rPr>
  </w:style>
  <w:style w:type="character" w:customStyle="1" w:styleId="af">
    <w:name w:val="Текст выноски Знак"/>
    <w:basedOn w:val="a0"/>
    <w:link w:val="ae"/>
    <w:uiPriority w:val="99"/>
    <w:semiHidden/>
    <w:locked/>
    <w:rsid w:val="00367B38"/>
    <w:rPr>
      <w:rFonts w:ascii="Tahoma" w:hAnsi="Tahoma" w:cs="Tahoma"/>
      <w:sz w:val="16"/>
      <w:szCs w:val="16"/>
      <w:lang w:eastAsia="ru-RU"/>
    </w:rPr>
  </w:style>
  <w:style w:type="character" w:styleId="af0">
    <w:name w:val="annotation reference"/>
    <w:basedOn w:val="a0"/>
    <w:uiPriority w:val="99"/>
    <w:semiHidden/>
    <w:rsid w:val="00DA77FE"/>
    <w:rPr>
      <w:rFonts w:cs="Times New Roman"/>
      <w:sz w:val="16"/>
      <w:szCs w:val="16"/>
    </w:rPr>
  </w:style>
  <w:style w:type="paragraph" w:styleId="af1">
    <w:name w:val="annotation text"/>
    <w:basedOn w:val="a"/>
    <w:link w:val="af2"/>
    <w:uiPriority w:val="99"/>
    <w:semiHidden/>
    <w:rsid w:val="00DA77FE"/>
    <w:rPr>
      <w:sz w:val="20"/>
      <w:szCs w:val="20"/>
    </w:rPr>
  </w:style>
  <w:style w:type="character" w:customStyle="1" w:styleId="af2">
    <w:name w:val="Текст примечания Знак"/>
    <w:basedOn w:val="a0"/>
    <w:link w:val="af1"/>
    <w:uiPriority w:val="99"/>
    <w:semiHidden/>
    <w:locked/>
    <w:rsid w:val="00DA77FE"/>
    <w:rPr>
      <w:rFonts w:ascii="Times New Roman" w:hAnsi="Times New Roman" w:cs="Times New Roman"/>
      <w:sz w:val="20"/>
      <w:szCs w:val="20"/>
      <w:lang w:eastAsia="ru-RU"/>
    </w:rPr>
  </w:style>
  <w:style w:type="paragraph" w:styleId="af3">
    <w:name w:val="annotation subject"/>
    <w:basedOn w:val="af1"/>
    <w:next w:val="af1"/>
    <w:link w:val="af4"/>
    <w:uiPriority w:val="99"/>
    <w:semiHidden/>
    <w:rsid w:val="00DA77FE"/>
    <w:rPr>
      <w:b/>
      <w:bCs/>
    </w:rPr>
  </w:style>
  <w:style w:type="character" w:customStyle="1" w:styleId="af4">
    <w:name w:val="Тема примечания Знак"/>
    <w:basedOn w:val="af2"/>
    <w:link w:val="af3"/>
    <w:uiPriority w:val="99"/>
    <w:semiHidden/>
    <w:locked/>
    <w:rsid w:val="00DA77FE"/>
    <w:rPr>
      <w:rFonts w:ascii="Times New Roman" w:hAnsi="Times New Roman" w:cs="Times New Roman"/>
      <w:b/>
      <w:bCs/>
      <w:sz w:val="20"/>
      <w:szCs w:val="20"/>
      <w:lang w:eastAsia="ru-RU"/>
    </w:rPr>
  </w:style>
  <w:style w:type="character" w:styleId="af5">
    <w:name w:val="Hyperlink"/>
    <w:basedOn w:val="a0"/>
    <w:uiPriority w:val="99"/>
    <w:rsid w:val="001140F9"/>
    <w:rPr>
      <w:rFonts w:cs="Times New Roman"/>
      <w:color w:val="0000FF"/>
      <w:u w:val="single"/>
    </w:rPr>
  </w:style>
  <w:style w:type="paragraph" w:styleId="af6">
    <w:name w:val="Revision"/>
    <w:hidden/>
    <w:uiPriority w:val="99"/>
    <w:semiHidden/>
    <w:rsid w:val="00BE0D69"/>
    <w:rPr>
      <w:rFonts w:ascii="Times New Roman" w:eastAsia="Times New Roman" w:hAnsi="Times New Roman"/>
      <w:sz w:val="24"/>
      <w:szCs w:val="24"/>
    </w:rPr>
  </w:style>
  <w:style w:type="table" w:styleId="af7">
    <w:name w:val="Table Grid"/>
    <w:basedOn w:val="a1"/>
    <w:uiPriority w:val="99"/>
    <w:rsid w:val="00692F2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link w:val="20"/>
    <w:uiPriority w:val="99"/>
    <w:locked/>
    <w:rsid w:val="00990249"/>
    <w:rPr>
      <w:b/>
      <w:shd w:val="clear" w:color="auto" w:fill="FFFFFF"/>
    </w:rPr>
  </w:style>
  <w:style w:type="paragraph" w:customStyle="1" w:styleId="20">
    <w:name w:val="Основной текст (2)"/>
    <w:basedOn w:val="a"/>
    <w:link w:val="2"/>
    <w:uiPriority w:val="99"/>
    <w:rsid w:val="00990249"/>
    <w:pPr>
      <w:widowControl w:val="0"/>
      <w:shd w:val="clear" w:color="auto" w:fill="FFFFFF"/>
      <w:spacing w:after="240" w:line="240" w:lineRule="atLeast"/>
      <w:ind w:hanging="520"/>
      <w:jc w:val="center"/>
    </w:pPr>
    <w:rPr>
      <w:rFonts w:ascii="Calibri" w:eastAsia="Calibri" w:hAnsi="Calibri"/>
      <w:b/>
      <w:bCs/>
      <w:sz w:val="20"/>
      <w:szCs w:val="20"/>
    </w:rPr>
  </w:style>
  <w:style w:type="paragraph" w:customStyle="1" w:styleId="21">
    <w:name w:val="Основной текст (2)1"/>
    <w:basedOn w:val="a"/>
    <w:uiPriority w:val="99"/>
    <w:rsid w:val="00990249"/>
    <w:pPr>
      <w:widowControl w:val="0"/>
      <w:shd w:val="clear" w:color="auto" w:fill="FFFFFF"/>
      <w:spacing w:before="300" w:after="300" w:line="240" w:lineRule="atLeast"/>
      <w:jc w:val="both"/>
    </w:pPr>
    <w:rPr>
      <w:sz w:val="21"/>
      <w:szCs w:val="21"/>
    </w:rPr>
  </w:style>
  <w:style w:type="character" w:customStyle="1" w:styleId="4">
    <w:name w:val="Основной текст (4)_"/>
    <w:basedOn w:val="a0"/>
    <w:link w:val="40"/>
    <w:uiPriority w:val="99"/>
    <w:locked/>
    <w:rsid w:val="00990249"/>
    <w:rPr>
      <w:rFonts w:cs="Times New Roman"/>
      <w:shd w:val="clear" w:color="auto" w:fill="FFFFFF"/>
    </w:rPr>
  </w:style>
  <w:style w:type="paragraph" w:customStyle="1" w:styleId="40">
    <w:name w:val="Основной текст (4)"/>
    <w:basedOn w:val="a"/>
    <w:link w:val="4"/>
    <w:uiPriority w:val="99"/>
    <w:rsid w:val="00990249"/>
    <w:pPr>
      <w:widowControl w:val="0"/>
      <w:shd w:val="clear" w:color="auto" w:fill="FFFFFF"/>
      <w:spacing w:line="274" w:lineRule="exact"/>
    </w:pPr>
    <w:rPr>
      <w:rFonts w:ascii="Calibri" w:eastAsia="Calibri" w:hAnsi="Calibri"/>
      <w:sz w:val="22"/>
      <w:szCs w:val="22"/>
      <w:lang w:eastAsia="en-US"/>
    </w:rPr>
  </w:style>
  <w:style w:type="character" w:customStyle="1" w:styleId="af8">
    <w:name w:val="Нет"/>
    <w:uiPriority w:val="99"/>
    <w:rsid w:val="00C11A06"/>
  </w:style>
  <w:style w:type="paragraph" w:customStyle="1" w:styleId="BodyText32">
    <w:name w:val="Body Text 32"/>
    <w:basedOn w:val="a"/>
    <w:uiPriority w:val="99"/>
    <w:rsid w:val="00C11A06"/>
    <w:pPr>
      <w:widowControl w:val="0"/>
      <w:jc w:val="both"/>
    </w:pPr>
    <w:rPr>
      <w:sz w:val="22"/>
      <w:szCs w:val="20"/>
    </w:rPr>
  </w:style>
  <w:style w:type="paragraph" w:styleId="af9">
    <w:name w:val="No Spacing"/>
    <w:uiPriority w:val="99"/>
    <w:qFormat/>
    <w:rsid w:val="001019C6"/>
    <w:rPr>
      <w:rFonts w:ascii="Times New Roman" w:eastAsia="Times New Roman" w:hAnsi="Times New Roman"/>
      <w:sz w:val="20"/>
      <w:szCs w:val="20"/>
    </w:rPr>
  </w:style>
  <w:style w:type="numbering" w:customStyle="1" w:styleId="WW8Num22">
    <w:name w:val="WW8Num22"/>
    <w:rsid w:val="00E343B4"/>
    <w:pPr>
      <w:numPr>
        <w:numId w:val="12"/>
      </w:numPr>
    </w:pPr>
  </w:style>
  <w:style w:type="paragraph" w:styleId="afa">
    <w:name w:val="footer"/>
    <w:basedOn w:val="a"/>
    <w:link w:val="afb"/>
    <w:uiPriority w:val="99"/>
    <w:unhideWhenUsed/>
    <w:rsid w:val="009D1718"/>
    <w:pPr>
      <w:tabs>
        <w:tab w:val="center" w:pos="4677"/>
        <w:tab w:val="right" w:pos="9355"/>
      </w:tabs>
    </w:pPr>
  </w:style>
  <w:style w:type="character" w:customStyle="1" w:styleId="afb">
    <w:name w:val="Нижний колонтитул Знак"/>
    <w:basedOn w:val="a0"/>
    <w:link w:val="afa"/>
    <w:uiPriority w:val="99"/>
    <w:rsid w:val="009D171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118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1646</Words>
  <Characters>9387</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2326</cp:lastModifiedBy>
  <cp:revision>6</cp:revision>
  <cp:lastPrinted>2021-01-13T08:18:00Z</cp:lastPrinted>
  <dcterms:created xsi:type="dcterms:W3CDTF">2021-08-28T05:59:00Z</dcterms:created>
  <dcterms:modified xsi:type="dcterms:W3CDTF">2021-09-20T03:40:00Z</dcterms:modified>
</cp:coreProperties>
</file>